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2E049" w14:textId="55A0C1C0" w:rsidR="006E742F" w:rsidRPr="00014043" w:rsidRDefault="008033E1" w:rsidP="00AA60BB">
      <w:pPr>
        <w:outlineLvl w:val="0"/>
        <w:rPr>
          <w:rFonts w:asciiTheme="majorHAnsi" w:hAnsiTheme="majorHAnsi"/>
          <w:b/>
          <w:color w:val="4F81BD" w:themeColor="accent1"/>
          <w:sz w:val="2"/>
          <w:szCs w:val="2"/>
        </w:rPr>
      </w:pPr>
      <w:r>
        <w:rPr>
          <w:rFonts w:asciiTheme="majorHAnsi" w:hAnsiTheme="majorHAnsi"/>
          <w:b/>
          <w:color w:val="4F81BD" w:themeColor="accent1"/>
          <w:sz w:val="2"/>
          <w:szCs w:val="2"/>
        </w:rPr>
        <w:t xml:space="preserve"> </w:t>
      </w:r>
      <w:r w:rsidR="007D463D" w:rsidRPr="00014043">
        <w:rPr>
          <w:rFonts w:asciiTheme="majorHAnsi" w:hAnsiTheme="majorHAnsi"/>
          <w:b/>
          <w:color w:val="4F81BD" w:themeColor="accent1"/>
          <w:sz w:val="2"/>
          <w:szCs w:val="2"/>
        </w:rPr>
        <w:t xml:space="preserve">Ah shucks. </w:t>
      </w:r>
    </w:p>
    <w:tbl>
      <w:tblPr>
        <w:tblStyle w:val="TableGrid"/>
        <w:tblW w:w="11430" w:type="dxa"/>
        <w:tblInd w:w="-185" w:type="dxa"/>
        <w:tblBorders>
          <w:insideH w:val="none" w:sz="0" w:space="0" w:color="auto"/>
          <w:insideV w:val="none" w:sz="0" w:space="0" w:color="auto"/>
        </w:tblBorders>
        <w:tblLayout w:type="fixed"/>
        <w:tblLook w:val="04A0" w:firstRow="1" w:lastRow="0" w:firstColumn="1" w:lastColumn="0" w:noHBand="0" w:noVBand="1"/>
      </w:tblPr>
      <w:tblGrid>
        <w:gridCol w:w="6413"/>
        <w:gridCol w:w="5017"/>
      </w:tblGrid>
      <w:tr w:rsidR="00BF6A47" w:rsidRPr="006560D2" w14:paraId="568E271D" w14:textId="77777777" w:rsidTr="005B4EFA">
        <w:tc>
          <w:tcPr>
            <w:tcW w:w="6413" w:type="dxa"/>
            <w:tcBorders>
              <w:bottom w:val="nil"/>
            </w:tcBorders>
            <w:shd w:val="clear" w:color="auto" w:fill="8B9EA9"/>
          </w:tcPr>
          <w:p w14:paraId="4AC33B4B" w14:textId="77777777" w:rsidR="006E742F" w:rsidRPr="006560D2" w:rsidRDefault="006E742F" w:rsidP="00A07E34">
            <w:pPr>
              <w:spacing w:before="120"/>
              <w:jc w:val="center"/>
              <w:rPr>
                <w:rFonts w:asciiTheme="majorHAnsi" w:hAnsiTheme="majorHAnsi" w:cstheme="majorHAnsi"/>
                <w:b/>
                <w:color w:val="17365D" w:themeColor="text2" w:themeShade="BF"/>
                <w:sz w:val="36"/>
                <w:szCs w:val="36"/>
              </w:rPr>
            </w:pPr>
            <w:r w:rsidRPr="006560D2">
              <w:rPr>
                <w:rFonts w:asciiTheme="majorHAnsi" w:hAnsiTheme="majorHAnsi" w:cstheme="majorHAnsi"/>
                <w:b/>
                <w:i/>
                <w:color w:val="17365D" w:themeColor="text2" w:themeShade="BF"/>
                <w:sz w:val="36"/>
                <w:szCs w:val="36"/>
              </w:rPr>
              <w:t>AROUND THE VILLAGE</w:t>
            </w:r>
          </w:p>
          <w:p w14:paraId="3EC67FF1" w14:textId="03F2B3F4" w:rsidR="006E742F" w:rsidRPr="006560D2" w:rsidRDefault="00BE7ECF" w:rsidP="00EE5AAC">
            <w:pPr>
              <w:spacing w:after="80"/>
              <w:jc w:val="center"/>
              <w:rPr>
                <w:b/>
                <w:color w:val="007E3A"/>
                <w:sz w:val="32"/>
                <w:szCs w:val="32"/>
              </w:rPr>
            </w:pPr>
            <w:r>
              <w:rPr>
                <w:rFonts w:asciiTheme="majorHAnsi" w:hAnsiTheme="majorHAnsi" w:cstheme="majorHAnsi"/>
                <w:b/>
                <w:color w:val="92D050"/>
                <w:sz w:val="36"/>
                <w:szCs w:val="36"/>
              </w:rPr>
              <w:t>APRIL</w:t>
            </w:r>
            <w:r w:rsidR="00A5336F" w:rsidRPr="006560D2">
              <w:rPr>
                <w:rFonts w:asciiTheme="majorHAnsi" w:hAnsiTheme="majorHAnsi" w:cstheme="majorHAnsi"/>
                <w:b/>
                <w:color w:val="92D050"/>
                <w:sz w:val="36"/>
                <w:szCs w:val="36"/>
              </w:rPr>
              <w:t xml:space="preserve"> </w:t>
            </w:r>
            <w:r w:rsidR="00B03DDE" w:rsidRPr="006560D2">
              <w:rPr>
                <w:rFonts w:asciiTheme="majorHAnsi" w:hAnsiTheme="majorHAnsi" w:cstheme="majorHAnsi"/>
                <w:b/>
                <w:color w:val="92D050"/>
                <w:sz w:val="36"/>
                <w:szCs w:val="36"/>
              </w:rPr>
              <w:t>2020</w:t>
            </w:r>
          </w:p>
        </w:tc>
        <w:tc>
          <w:tcPr>
            <w:tcW w:w="5017" w:type="dxa"/>
          </w:tcPr>
          <w:p w14:paraId="60271644" w14:textId="77777777" w:rsidR="006E742F" w:rsidRPr="006560D2" w:rsidRDefault="006E742F">
            <w:r w:rsidRPr="006560D2">
              <w:rPr>
                <w:noProof/>
              </w:rPr>
              <w:drawing>
                <wp:anchor distT="0" distB="0" distL="114300" distR="114300" simplePos="0" relativeHeight="251651072" behindDoc="0" locked="0" layoutInCell="1" allowOverlap="1" wp14:anchorId="6B4027B2" wp14:editId="173FB960">
                  <wp:simplePos x="0" y="0"/>
                  <wp:positionH relativeFrom="column">
                    <wp:posOffset>162206</wp:posOffset>
                  </wp:positionH>
                  <wp:positionV relativeFrom="paragraph">
                    <wp:posOffset>52164</wp:posOffset>
                  </wp:positionV>
                  <wp:extent cx="2857500" cy="629831"/>
                  <wp:effectExtent l="0" t="0" r="0" b="571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57500" cy="62983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6A47" w:rsidRPr="006560D2" w14:paraId="2A2631EB" w14:textId="77777777" w:rsidTr="00C2224F">
        <w:trPr>
          <w:trHeight w:val="13410"/>
        </w:trPr>
        <w:tc>
          <w:tcPr>
            <w:tcW w:w="6413" w:type="dxa"/>
            <w:tcBorders>
              <w:top w:val="nil"/>
              <w:bottom w:val="nil"/>
            </w:tcBorders>
          </w:tcPr>
          <w:p w14:paraId="74952025" w14:textId="1BA68165" w:rsidR="00104CBA" w:rsidRPr="00090A14" w:rsidRDefault="005A6A95" w:rsidP="00A23C1E">
            <w:pPr>
              <w:spacing w:before="80"/>
              <w:rPr>
                <w:color w:val="215868" w:themeColor="accent5" w:themeShade="80"/>
                <w:sz w:val="28"/>
                <w:szCs w:val="28"/>
              </w:rPr>
            </w:pPr>
            <w:r w:rsidRPr="00090A14">
              <w:rPr>
                <w:color w:val="215868" w:themeColor="accent5" w:themeShade="80"/>
                <w:sz w:val="28"/>
                <w:szCs w:val="28"/>
              </w:rPr>
              <w:t>Well, well, well</w:t>
            </w:r>
            <w:r w:rsidR="00587091" w:rsidRPr="00090A14">
              <w:rPr>
                <w:color w:val="215868" w:themeColor="accent5" w:themeShade="80"/>
                <w:sz w:val="28"/>
                <w:szCs w:val="28"/>
              </w:rPr>
              <w:t xml:space="preserve">. </w:t>
            </w:r>
            <w:r w:rsidRPr="00090A14">
              <w:rPr>
                <w:color w:val="215868" w:themeColor="accent5" w:themeShade="80"/>
                <w:sz w:val="28"/>
                <w:szCs w:val="28"/>
              </w:rPr>
              <w:t>We could all use a little less of the famous quote: “May we live in interesting times”.</w:t>
            </w:r>
            <w:r w:rsidR="00090A14" w:rsidRPr="00090A14">
              <w:rPr>
                <w:color w:val="215868" w:themeColor="accent5" w:themeShade="80"/>
                <w:sz w:val="28"/>
                <w:szCs w:val="28"/>
              </w:rPr>
              <w:t xml:space="preserve"> Fortunately, we have been training for this for the last 10 years! </w:t>
            </w:r>
            <w:r w:rsidRPr="00090A14">
              <w:rPr>
                <w:color w:val="215868" w:themeColor="accent5" w:themeShade="80"/>
                <w:sz w:val="28"/>
                <w:szCs w:val="28"/>
              </w:rPr>
              <w:t xml:space="preserve"> </w:t>
            </w:r>
          </w:p>
          <w:p w14:paraId="28D38D41" w14:textId="77777777" w:rsidR="00090A14" w:rsidRDefault="00090A14" w:rsidP="00104CBA">
            <w:pPr>
              <w:autoSpaceDE w:val="0"/>
              <w:autoSpaceDN w:val="0"/>
              <w:adjustRightInd w:val="0"/>
              <w:spacing w:line="280" w:lineRule="atLeast"/>
              <w:rPr>
                <w:rFonts w:ascii="Helvetica" w:eastAsiaTheme="minorEastAsia" w:hAnsi="Helvetica" w:cs="Helvetica"/>
                <w:b/>
                <w:bCs/>
                <w:color w:val="000000"/>
              </w:rPr>
            </w:pPr>
            <w:r>
              <w:rPr>
                <w:rFonts w:ascii="Helvetica" w:eastAsiaTheme="minorEastAsia" w:hAnsi="Helvetica" w:cs="Helvetica"/>
                <w:b/>
                <w:bCs/>
                <w:color w:val="000000"/>
              </w:rPr>
              <w:t xml:space="preserve">Here’s how we are supporting the seniors in our community: </w:t>
            </w:r>
          </w:p>
          <w:p w14:paraId="7997C601" w14:textId="5A20161A" w:rsidR="00104CBA" w:rsidRDefault="00090A14" w:rsidP="00104CBA">
            <w:pPr>
              <w:autoSpaceDE w:val="0"/>
              <w:autoSpaceDN w:val="0"/>
              <w:adjustRightInd w:val="0"/>
              <w:spacing w:line="280" w:lineRule="atLeast"/>
              <w:rPr>
                <w:rFonts w:ascii="Helvetica" w:eastAsiaTheme="minorEastAsia" w:hAnsi="Helvetica" w:cs="Helvetica"/>
                <w:color w:val="000000"/>
              </w:rPr>
            </w:pPr>
            <w:r>
              <w:rPr>
                <w:rFonts w:ascii="Helvetica" w:eastAsiaTheme="minorEastAsia" w:hAnsi="Helvetica" w:cs="Helvetica"/>
                <w:b/>
                <w:bCs/>
                <w:color w:val="000000"/>
              </w:rPr>
              <w:br/>
            </w:r>
            <w:r w:rsidR="00104CBA" w:rsidRPr="00090A14">
              <w:rPr>
                <w:rFonts w:ascii="Helvetica" w:eastAsiaTheme="minorEastAsia" w:hAnsi="Helvetica" w:cs="Helvetica"/>
                <w:color w:val="000000"/>
              </w:rPr>
              <w:t xml:space="preserve">NEXT has recruited a large number of young neighbors, some with cars, who have offered to go grocery shopping, to deliver prescriptions and any other errands that are important to people who are in the </w:t>
            </w:r>
            <w:r w:rsidRPr="00090A14">
              <w:rPr>
                <w:rFonts w:ascii="Helvetica" w:eastAsiaTheme="minorEastAsia" w:hAnsi="Helvetica" w:cs="Helvetica"/>
                <w:color w:val="000000"/>
              </w:rPr>
              <w:t>high-risk</w:t>
            </w:r>
            <w:r w:rsidR="00104CBA" w:rsidRPr="00090A14">
              <w:rPr>
                <w:rFonts w:ascii="Helvetica" w:eastAsiaTheme="minorEastAsia" w:hAnsi="Helvetica" w:cs="Helvetica"/>
                <w:color w:val="000000"/>
              </w:rPr>
              <w:t xml:space="preserve"> categories. These volunteers are vetted.</w:t>
            </w:r>
            <w:r>
              <w:rPr>
                <w:rFonts w:ascii="Helvetica" w:eastAsiaTheme="minorEastAsia" w:hAnsi="Helvetica" w:cs="Helvetica"/>
                <w:color w:val="000000"/>
              </w:rPr>
              <w:t xml:space="preserve"> Want to volunteer? </w:t>
            </w:r>
            <w:hyperlink r:id="rId9" w:history="1">
              <w:r w:rsidRPr="00A21C89">
                <w:rPr>
                  <w:rStyle w:val="Hyperlink"/>
                  <w:rFonts w:ascii="Helvetica" w:eastAsiaTheme="minorEastAsia" w:hAnsi="Helvetica" w:cs="Helvetica"/>
                </w:rPr>
                <w:t>https://nextvillagesf.org/become-a-volunteer/</w:t>
              </w:r>
            </w:hyperlink>
          </w:p>
          <w:p w14:paraId="0D370CCE" w14:textId="77777777" w:rsidR="00090A14" w:rsidRDefault="00090A14" w:rsidP="00104CBA">
            <w:pPr>
              <w:autoSpaceDE w:val="0"/>
              <w:autoSpaceDN w:val="0"/>
              <w:adjustRightInd w:val="0"/>
              <w:spacing w:line="280" w:lineRule="atLeast"/>
              <w:rPr>
                <w:rFonts w:ascii="Helvetica" w:eastAsiaTheme="minorEastAsia" w:hAnsi="Helvetica" w:cs="Helvetica"/>
                <w:color w:val="000000"/>
              </w:rPr>
            </w:pPr>
          </w:p>
          <w:p w14:paraId="1F846BD8" w14:textId="1BFCC202" w:rsidR="00104CBA" w:rsidRDefault="00104CBA" w:rsidP="00104CBA">
            <w:pPr>
              <w:autoSpaceDE w:val="0"/>
              <w:autoSpaceDN w:val="0"/>
              <w:adjustRightInd w:val="0"/>
              <w:spacing w:line="280" w:lineRule="atLeast"/>
              <w:rPr>
                <w:rFonts w:ascii="Helvetica" w:eastAsiaTheme="minorEastAsia" w:hAnsi="Helvetica" w:cs="Helvetica"/>
                <w:b/>
                <w:bCs/>
                <w:color w:val="000000"/>
              </w:rPr>
            </w:pPr>
            <w:r>
              <w:rPr>
                <w:rFonts w:ascii="Helvetica" w:eastAsiaTheme="minorEastAsia" w:hAnsi="Helvetica" w:cs="Helvetica"/>
                <w:color w:val="000000"/>
              </w:rPr>
              <w:t xml:space="preserve">We have instructed the volunteers to coordinate by phone and email with people who request their help, to leave packages outside their doors or equivalent arrangement. You can reimburse the volunteers by </w:t>
            </w:r>
            <w:r w:rsidR="00090A14">
              <w:rPr>
                <w:rFonts w:ascii="Helvetica" w:eastAsiaTheme="minorEastAsia" w:hAnsi="Helvetica" w:cs="Helvetica"/>
                <w:color w:val="000000"/>
              </w:rPr>
              <w:t>PayPal</w:t>
            </w:r>
            <w:r>
              <w:rPr>
                <w:rFonts w:ascii="Helvetica" w:eastAsiaTheme="minorEastAsia" w:hAnsi="Helvetica" w:cs="Helvetica"/>
                <w:color w:val="000000"/>
              </w:rPr>
              <w:t xml:space="preserve"> or Venmo or cash or check in an envelope if you are not on those apps.</w:t>
            </w:r>
          </w:p>
          <w:p w14:paraId="3629EEC6" w14:textId="77777777" w:rsidR="00104CBA" w:rsidRDefault="00104CBA" w:rsidP="00104CBA">
            <w:pPr>
              <w:autoSpaceDE w:val="0"/>
              <w:autoSpaceDN w:val="0"/>
              <w:adjustRightInd w:val="0"/>
              <w:spacing w:line="280" w:lineRule="atLeast"/>
              <w:rPr>
                <w:rFonts w:ascii="Helvetica" w:eastAsiaTheme="minorEastAsia" w:hAnsi="Helvetica" w:cs="Helvetica"/>
                <w:color w:val="000000"/>
              </w:rPr>
            </w:pPr>
          </w:p>
          <w:p w14:paraId="5439660D" w14:textId="21A89DCF" w:rsidR="00104CBA" w:rsidRDefault="00090A14" w:rsidP="00104CBA">
            <w:pPr>
              <w:autoSpaceDE w:val="0"/>
              <w:autoSpaceDN w:val="0"/>
              <w:adjustRightInd w:val="0"/>
              <w:spacing w:line="280" w:lineRule="atLeast"/>
              <w:rPr>
                <w:rFonts w:ascii="Helvetica" w:eastAsiaTheme="minorEastAsia" w:hAnsi="Helvetica" w:cs="Helvetica"/>
                <w:b/>
                <w:bCs/>
                <w:color w:val="000000"/>
              </w:rPr>
            </w:pPr>
            <w:r>
              <w:rPr>
                <w:rFonts w:ascii="Helvetica" w:eastAsiaTheme="minorEastAsia" w:hAnsi="Helvetica" w:cs="Helvetica"/>
                <w:b/>
                <w:bCs/>
                <w:color w:val="000000"/>
              </w:rPr>
              <w:t>If</w:t>
            </w:r>
            <w:r w:rsidR="00104CBA">
              <w:rPr>
                <w:rFonts w:ascii="Helvetica" w:eastAsiaTheme="minorEastAsia" w:hAnsi="Helvetica" w:cs="Helvetica"/>
                <w:b/>
                <w:bCs/>
                <w:color w:val="000000"/>
              </w:rPr>
              <w:t xml:space="preserve"> any of you need an errand run, please call NEXT Village at 415</w:t>
            </w:r>
            <w:r>
              <w:rPr>
                <w:rFonts w:ascii="Helvetica" w:eastAsiaTheme="minorEastAsia" w:hAnsi="Helvetica" w:cs="Helvetica"/>
                <w:b/>
                <w:bCs/>
                <w:color w:val="000000"/>
              </w:rPr>
              <w:t>-</w:t>
            </w:r>
            <w:r w:rsidR="00104CBA">
              <w:rPr>
                <w:rFonts w:ascii="Helvetica" w:eastAsiaTheme="minorEastAsia" w:hAnsi="Helvetica" w:cs="Helvetica"/>
                <w:b/>
                <w:bCs/>
                <w:color w:val="000000"/>
              </w:rPr>
              <w:t>888</w:t>
            </w:r>
            <w:r>
              <w:rPr>
                <w:rFonts w:ascii="Helvetica" w:eastAsiaTheme="minorEastAsia" w:hAnsi="Helvetica" w:cs="Helvetica"/>
                <w:b/>
                <w:bCs/>
                <w:color w:val="000000"/>
              </w:rPr>
              <w:t>-</w:t>
            </w:r>
            <w:r w:rsidR="00104CBA">
              <w:rPr>
                <w:rFonts w:ascii="Helvetica" w:eastAsiaTheme="minorEastAsia" w:hAnsi="Helvetica" w:cs="Helvetica"/>
                <w:b/>
                <w:bCs/>
                <w:color w:val="000000"/>
              </w:rPr>
              <w:t xml:space="preserve">2868 or email to </w:t>
            </w:r>
            <w:hyperlink r:id="rId10" w:history="1">
              <w:r w:rsidR="00104CBA">
                <w:rPr>
                  <w:rFonts w:ascii="Helvetica" w:eastAsiaTheme="minorEastAsia" w:hAnsi="Helvetica" w:cs="Helvetica"/>
                  <w:b/>
                  <w:bCs/>
                  <w:color w:val="094FD1"/>
                  <w:u w:val="single" w:color="094FD1"/>
                </w:rPr>
                <w:t>info@nextvillagesf.org</w:t>
              </w:r>
            </w:hyperlink>
            <w:r w:rsidR="00104CBA">
              <w:rPr>
                <w:rFonts w:ascii="Helvetica" w:eastAsiaTheme="minorEastAsia" w:hAnsi="Helvetica" w:cs="Helvetica"/>
                <w:b/>
                <w:bCs/>
                <w:color w:val="000000"/>
              </w:rPr>
              <w:t xml:space="preserve">.  </w:t>
            </w:r>
            <w:r>
              <w:rPr>
                <w:rFonts w:ascii="Helvetica" w:eastAsiaTheme="minorEastAsia" w:hAnsi="Helvetica" w:cs="Helvetica"/>
                <w:b/>
                <w:bCs/>
                <w:color w:val="000000"/>
              </w:rPr>
              <w:t xml:space="preserve">If you need groceries, please create a shopping list and email to us, or call. </w:t>
            </w:r>
          </w:p>
          <w:p w14:paraId="31888F2E" w14:textId="77777777" w:rsidR="00090A14" w:rsidRDefault="00090A14" w:rsidP="00104CBA">
            <w:pPr>
              <w:autoSpaceDE w:val="0"/>
              <w:autoSpaceDN w:val="0"/>
              <w:adjustRightInd w:val="0"/>
              <w:spacing w:line="280" w:lineRule="atLeast"/>
              <w:rPr>
                <w:rFonts w:ascii="Helvetica" w:eastAsiaTheme="minorEastAsia" w:hAnsi="Helvetica" w:cs="Helvetica"/>
                <w:b/>
                <w:bCs/>
                <w:color w:val="000000"/>
              </w:rPr>
            </w:pPr>
          </w:p>
          <w:p w14:paraId="390CEA73" w14:textId="7008D0FE" w:rsidR="00104CBA" w:rsidRDefault="00104CBA" w:rsidP="00104CBA">
            <w:pPr>
              <w:autoSpaceDE w:val="0"/>
              <w:autoSpaceDN w:val="0"/>
              <w:adjustRightInd w:val="0"/>
              <w:spacing w:line="280" w:lineRule="atLeast"/>
              <w:rPr>
                <w:rFonts w:ascii="Helvetica" w:eastAsiaTheme="minorEastAsia" w:hAnsi="Helvetica" w:cs="Helvetica"/>
                <w:color w:val="000000"/>
              </w:rPr>
            </w:pPr>
            <w:r>
              <w:rPr>
                <w:rFonts w:ascii="Helvetica" w:eastAsiaTheme="minorEastAsia" w:hAnsi="Helvetica" w:cs="Helvetica"/>
                <w:color w:val="000000"/>
              </w:rPr>
              <w:t xml:space="preserve">We also have a phone tree Buddy system to call all members regularly to check on their </w:t>
            </w:r>
            <w:r w:rsidR="00090A14">
              <w:rPr>
                <w:rFonts w:ascii="Helvetica" w:eastAsiaTheme="minorEastAsia" w:hAnsi="Helvetica" w:cs="Helvetica"/>
                <w:color w:val="000000"/>
              </w:rPr>
              <w:t>well-being</w:t>
            </w:r>
            <w:r>
              <w:rPr>
                <w:rFonts w:ascii="Helvetica" w:eastAsiaTheme="minorEastAsia" w:hAnsi="Helvetica" w:cs="Helvetica"/>
                <w:color w:val="000000"/>
              </w:rPr>
              <w:t xml:space="preserve">.  We are helping members learn how to </w:t>
            </w:r>
            <w:r w:rsidR="00090A14">
              <w:rPr>
                <w:rFonts w:ascii="Helvetica" w:eastAsiaTheme="minorEastAsia" w:hAnsi="Helvetica" w:cs="Helvetica"/>
                <w:color w:val="000000"/>
              </w:rPr>
              <w:t>use Zoom</w:t>
            </w:r>
            <w:r>
              <w:rPr>
                <w:rFonts w:ascii="Helvetica" w:eastAsiaTheme="minorEastAsia" w:hAnsi="Helvetica" w:cs="Helvetica"/>
                <w:color w:val="000000"/>
              </w:rPr>
              <w:t xml:space="preserve"> and other ways to communicate online, and are working on setting up online events, chat groups and other ways to keep people connected.</w:t>
            </w:r>
          </w:p>
          <w:p w14:paraId="1D4695B0" w14:textId="77777777" w:rsidR="00090A14" w:rsidRDefault="00090A14" w:rsidP="00104CBA">
            <w:pPr>
              <w:autoSpaceDE w:val="0"/>
              <w:autoSpaceDN w:val="0"/>
              <w:adjustRightInd w:val="0"/>
              <w:spacing w:line="280" w:lineRule="atLeast"/>
              <w:rPr>
                <w:rFonts w:ascii="Helvetica" w:eastAsiaTheme="minorEastAsia" w:hAnsi="Helvetica" w:cs="Helvetica"/>
                <w:b/>
                <w:bCs/>
                <w:color w:val="000000"/>
              </w:rPr>
            </w:pPr>
          </w:p>
          <w:p w14:paraId="2435BAC4" w14:textId="3CED209C" w:rsidR="00104CBA" w:rsidRDefault="00090A14" w:rsidP="00104CBA">
            <w:pPr>
              <w:autoSpaceDE w:val="0"/>
              <w:autoSpaceDN w:val="0"/>
              <w:adjustRightInd w:val="0"/>
              <w:spacing w:line="280" w:lineRule="atLeast"/>
              <w:rPr>
                <w:rFonts w:ascii="Helvetica" w:eastAsiaTheme="minorEastAsia" w:hAnsi="Helvetica" w:cs="Helvetica"/>
                <w:color w:val="000000"/>
              </w:rPr>
            </w:pPr>
            <w:r>
              <w:rPr>
                <w:rFonts w:ascii="Helvetica" w:eastAsiaTheme="minorEastAsia" w:hAnsi="Helvetica" w:cs="Helvetica"/>
                <w:b/>
                <w:bCs/>
                <w:color w:val="000000"/>
              </w:rPr>
              <w:t xml:space="preserve">To join, </w:t>
            </w:r>
            <w:r w:rsidR="00104CBA">
              <w:rPr>
                <w:rFonts w:ascii="Helvetica" w:eastAsiaTheme="minorEastAsia" w:hAnsi="Helvetica" w:cs="Helvetica"/>
                <w:b/>
                <w:bCs/>
                <w:color w:val="000000"/>
              </w:rPr>
              <w:t xml:space="preserve">please go to our website </w:t>
            </w:r>
            <w:hyperlink r:id="rId11" w:history="1">
              <w:r w:rsidR="00104CBA">
                <w:rPr>
                  <w:rFonts w:ascii="Helvetica" w:eastAsiaTheme="minorEastAsia" w:hAnsi="Helvetica" w:cs="Helvetica"/>
                  <w:b/>
                  <w:bCs/>
                  <w:color w:val="094FD1"/>
                  <w:u w:val="single" w:color="094FD1"/>
                </w:rPr>
                <w:t>nextvillagesf.org</w:t>
              </w:r>
            </w:hyperlink>
            <w:r w:rsidR="00104CBA">
              <w:rPr>
                <w:rFonts w:ascii="Helvetica" w:eastAsiaTheme="minorEastAsia" w:hAnsi="Helvetica" w:cs="Helvetica"/>
                <w:b/>
                <w:bCs/>
                <w:color w:val="000000"/>
              </w:rPr>
              <w:t xml:space="preserve"> and sign up on the membership page</w:t>
            </w:r>
            <w:r>
              <w:rPr>
                <w:rFonts w:ascii="Helvetica" w:eastAsiaTheme="minorEastAsia" w:hAnsi="Helvetica" w:cs="Helvetica"/>
                <w:b/>
                <w:bCs/>
                <w:color w:val="000000"/>
              </w:rPr>
              <w:t xml:space="preserve">, or call us at 415-888-2868.  </w:t>
            </w:r>
          </w:p>
          <w:p w14:paraId="3C4ABD68" w14:textId="77777777" w:rsidR="00104CBA" w:rsidRDefault="00104CBA" w:rsidP="00104CBA">
            <w:pPr>
              <w:autoSpaceDE w:val="0"/>
              <w:autoSpaceDN w:val="0"/>
              <w:adjustRightInd w:val="0"/>
              <w:spacing w:line="280" w:lineRule="atLeast"/>
              <w:rPr>
                <w:rFonts w:ascii="Helvetica" w:eastAsiaTheme="minorEastAsia" w:hAnsi="Helvetica" w:cs="Helvetica"/>
                <w:color w:val="000000"/>
              </w:rPr>
            </w:pPr>
          </w:p>
          <w:p w14:paraId="1A510E35" w14:textId="5467A3C0" w:rsidR="00104CBA" w:rsidRDefault="00104CBA" w:rsidP="00104CBA">
            <w:pPr>
              <w:autoSpaceDE w:val="0"/>
              <w:autoSpaceDN w:val="0"/>
              <w:adjustRightInd w:val="0"/>
              <w:spacing w:line="280" w:lineRule="atLeast"/>
              <w:rPr>
                <w:rFonts w:ascii="Helvetica" w:eastAsiaTheme="minorEastAsia" w:hAnsi="Helvetica" w:cs="Helvetica"/>
                <w:color w:val="000000"/>
              </w:rPr>
            </w:pPr>
            <w:r>
              <w:rPr>
                <w:rFonts w:ascii="Helvetica" w:eastAsiaTheme="minorEastAsia" w:hAnsi="Helvetica" w:cs="Helvetica"/>
                <w:color w:val="000000"/>
              </w:rPr>
              <w:t xml:space="preserve">Normally the membership fees range from $600 per year for a household for full services and $120 per year for limited services.  </w:t>
            </w:r>
            <w:r>
              <w:rPr>
                <w:rFonts w:ascii="Helvetica" w:eastAsiaTheme="minorEastAsia" w:hAnsi="Helvetica" w:cs="Helvetica"/>
                <w:b/>
                <w:bCs/>
                <w:color w:val="000000"/>
              </w:rPr>
              <w:t>During the virus time, we have created free temporary memberships for those for whom a membership fee is a hardship.  </w:t>
            </w:r>
          </w:p>
          <w:p w14:paraId="329ACF69" w14:textId="77777777" w:rsidR="00104CBA" w:rsidRDefault="00104CBA" w:rsidP="00104CBA">
            <w:pPr>
              <w:autoSpaceDE w:val="0"/>
              <w:autoSpaceDN w:val="0"/>
              <w:adjustRightInd w:val="0"/>
              <w:spacing w:line="280" w:lineRule="atLeast"/>
              <w:rPr>
                <w:rFonts w:ascii="Helvetica" w:eastAsiaTheme="minorEastAsia" w:hAnsi="Helvetica" w:cs="Helvetica"/>
                <w:color w:val="000000"/>
              </w:rPr>
            </w:pPr>
          </w:p>
          <w:p w14:paraId="62F4E67D" w14:textId="0505FFD2" w:rsidR="005F0485" w:rsidRPr="00CB1EBF" w:rsidRDefault="00CB1EBF" w:rsidP="005F0485">
            <w:pPr>
              <w:spacing w:after="120"/>
              <w:ind w:right="162"/>
              <w:rPr>
                <w:b/>
                <w:bCs/>
              </w:rPr>
            </w:pPr>
            <w:r>
              <w:rPr>
                <w:b/>
                <w:bCs/>
                <w:highlight w:val="yellow"/>
              </w:rPr>
              <w:t>Join us for a s</w:t>
            </w:r>
            <w:r w:rsidRPr="00CB1EBF">
              <w:rPr>
                <w:b/>
                <w:bCs/>
                <w:highlight w:val="yellow"/>
              </w:rPr>
              <w:t xml:space="preserve">pecial </w:t>
            </w:r>
            <w:r>
              <w:rPr>
                <w:b/>
                <w:bCs/>
                <w:highlight w:val="yellow"/>
              </w:rPr>
              <w:t>Corona</w:t>
            </w:r>
            <w:ins w:id="0" w:author="Sarah Burke" w:date="2020-04-01T20:10:00Z">
              <w:r w:rsidR="001237DA">
                <w:rPr>
                  <w:b/>
                  <w:bCs/>
                  <w:highlight w:val="yellow"/>
                </w:rPr>
                <w:t>v</w:t>
              </w:r>
            </w:ins>
            <w:del w:id="1" w:author="Sarah Burke" w:date="2020-04-01T20:10:00Z">
              <w:r w:rsidDel="001237DA">
                <w:rPr>
                  <w:b/>
                  <w:bCs/>
                  <w:highlight w:val="yellow"/>
                </w:rPr>
                <w:delText xml:space="preserve"> V</w:delText>
              </w:r>
            </w:del>
            <w:r>
              <w:rPr>
                <w:b/>
                <w:bCs/>
                <w:highlight w:val="yellow"/>
              </w:rPr>
              <w:t xml:space="preserve">irus </w:t>
            </w:r>
            <w:r w:rsidRPr="00CB1EBF">
              <w:rPr>
                <w:b/>
                <w:bCs/>
                <w:highlight w:val="yellow"/>
              </w:rPr>
              <w:t>call with a health professional on April 7. See next page</w:t>
            </w:r>
            <w:r>
              <w:rPr>
                <w:b/>
                <w:bCs/>
              </w:rPr>
              <w:t xml:space="preserve"> </w:t>
            </w:r>
            <w:r w:rsidRPr="00CB1EBF">
              <w:rPr>
                <w:b/>
                <w:bCs/>
                <w:highlight w:val="yellow"/>
              </w:rPr>
              <w:t>for more info.</w:t>
            </w:r>
            <w:r>
              <w:rPr>
                <w:b/>
                <w:bCs/>
              </w:rPr>
              <w:t xml:space="preserve"> </w:t>
            </w:r>
          </w:p>
        </w:tc>
        <w:tc>
          <w:tcPr>
            <w:tcW w:w="5017" w:type="dxa"/>
            <w:shd w:val="clear" w:color="auto" w:fill="E6EDD7"/>
          </w:tcPr>
          <w:p w14:paraId="585D127C" w14:textId="77777777" w:rsidR="00DA1B8A" w:rsidRPr="006560D2" w:rsidRDefault="00DA1B8A" w:rsidP="00301389">
            <w:pPr>
              <w:rPr>
                <w:b/>
                <w:color w:val="548DD4" w:themeColor="text2" w:themeTint="99"/>
                <w:sz w:val="32"/>
                <w:szCs w:val="32"/>
              </w:rPr>
            </w:pPr>
          </w:p>
          <w:p w14:paraId="59797441" w14:textId="77777777" w:rsidR="00E008A5" w:rsidRDefault="00F53023" w:rsidP="006F38E0">
            <w:pPr>
              <w:pStyle w:val="ListParagraph"/>
              <w:ind w:left="46"/>
              <w:jc w:val="both"/>
              <w:rPr>
                <w:b/>
                <w:bCs/>
                <w:color w:val="1F497D" w:themeColor="text2"/>
                <w:spacing w:val="-4"/>
                <w:sz w:val="28"/>
                <w:szCs w:val="28"/>
              </w:rPr>
            </w:pPr>
            <w:r>
              <w:rPr>
                <w:color w:val="000000"/>
                <w:spacing w:val="-4"/>
                <w:sz w:val="22"/>
                <w:szCs w:val="22"/>
              </w:rPr>
              <w:t xml:space="preserve">                             </w:t>
            </w:r>
            <w:r w:rsidR="006F38E0" w:rsidRPr="00F53023">
              <w:rPr>
                <w:b/>
                <w:bCs/>
                <w:color w:val="1F497D" w:themeColor="text2"/>
                <w:spacing w:val="-4"/>
                <w:sz w:val="28"/>
                <w:szCs w:val="28"/>
              </w:rPr>
              <w:t>Activities in April</w:t>
            </w:r>
          </w:p>
          <w:p w14:paraId="472CBB3D" w14:textId="77777777" w:rsidR="00F53023" w:rsidRDefault="00F53023" w:rsidP="006F38E0">
            <w:pPr>
              <w:pStyle w:val="ListParagraph"/>
              <w:ind w:left="46"/>
              <w:jc w:val="both"/>
              <w:rPr>
                <w:b/>
                <w:bCs/>
                <w:color w:val="1F497D" w:themeColor="text2"/>
                <w:spacing w:val="-4"/>
                <w:sz w:val="28"/>
                <w:szCs w:val="28"/>
              </w:rPr>
            </w:pPr>
          </w:p>
          <w:p w14:paraId="2B82C087" w14:textId="77777777" w:rsidR="00F53023" w:rsidRDefault="00F53023" w:rsidP="006F38E0">
            <w:pPr>
              <w:pStyle w:val="ListParagraph"/>
              <w:ind w:left="46"/>
              <w:jc w:val="both"/>
              <w:rPr>
                <w:color w:val="1F497D" w:themeColor="text2"/>
                <w:spacing w:val="-4"/>
              </w:rPr>
            </w:pPr>
            <w:r>
              <w:rPr>
                <w:color w:val="1F497D" w:themeColor="text2"/>
                <w:spacing w:val="-4"/>
              </w:rPr>
              <w:t xml:space="preserve">Dear NEXT Village community, </w:t>
            </w:r>
          </w:p>
          <w:p w14:paraId="4E632CFE" w14:textId="77777777" w:rsidR="00F53023" w:rsidRDefault="00F53023" w:rsidP="006F38E0">
            <w:pPr>
              <w:pStyle w:val="ListParagraph"/>
              <w:ind w:left="46"/>
              <w:jc w:val="both"/>
              <w:rPr>
                <w:color w:val="1F497D" w:themeColor="text2"/>
                <w:spacing w:val="-4"/>
              </w:rPr>
            </w:pPr>
          </w:p>
          <w:p w14:paraId="64BEA573" w14:textId="2A3C539B" w:rsidR="00F53023" w:rsidRDefault="007C439D" w:rsidP="006F38E0">
            <w:pPr>
              <w:pStyle w:val="ListParagraph"/>
              <w:ind w:left="46"/>
              <w:jc w:val="both"/>
              <w:rPr>
                <w:color w:val="1F497D" w:themeColor="text2"/>
                <w:spacing w:val="-4"/>
              </w:rPr>
            </w:pPr>
            <w:r>
              <w:rPr>
                <w:color w:val="1F497D" w:themeColor="text2"/>
                <w:spacing w:val="-4"/>
              </w:rPr>
              <w:t>We sure miss you, and we hope that you are keeping your spirits up and making lemonade out of the current situation we all find ourselves in. In order to reconnect, NEXT is busy converting many of our standing events to online or phone events. We will send you updates as they become available, and we will post some great ideas for entertainment and exercise in this newsletter</w:t>
            </w:r>
            <w:r w:rsidR="00C439EB">
              <w:rPr>
                <w:color w:val="1F497D" w:themeColor="text2"/>
                <w:spacing w:val="-4"/>
              </w:rPr>
              <w:t>. In the meantime, if</w:t>
            </w:r>
            <w:ins w:id="2" w:author="Sarah Burke" w:date="2020-04-01T20:11:00Z">
              <w:r w:rsidR="001237DA">
                <w:rPr>
                  <w:color w:val="1F497D" w:themeColor="text2"/>
                  <w:spacing w:val="-4"/>
                </w:rPr>
                <w:t xml:space="preserve"> </w:t>
              </w:r>
            </w:ins>
            <w:del w:id="3" w:author="Sarah Burke" w:date="2020-04-01T20:11:00Z">
              <w:r w:rsidR="00C439EB" w:rsidDel="001237DA">
                <w:rPr>
                  <w:color w:val="1F497D" w:themeColor="text2"/>
                  <w:spacing w:val="-4"/>
                </w:rPr>
                <w:delText xml:space="preserve"> </w:delText>
              </w:r>
            </w:del>
            <w:r w:rsidR="00C439EB">
              <w:rPr>
                <w:color w:val="1F497D" w:themeColor="text2"/>
                <w:spacing w:val="-4"/>
              </w:rPr>
              <w:t xml:space="preserve">you have suggestions for virtual activities, let us know! </w:t>
            </w:r>
          </w:p>
          <w:p w14:paraId="51249C79" w14:textId="0493AFE4" w:rsidR="00C439EB" w:rsidRDefault="00C439EB" w:rsidP="006F38E0">
            <w:pPr>
              <w:pStyle w:val="ListParagraph"/>
              <w:ind w:left="46"/>
              <w:jc w:val="both"/>
              <w:rPr>
                <w:color w:val="1F497D" w:themeColor="text2"/>
                <w:spacing w:val="-4"/>
              </w:rPr>
            </w:pPr>
          </w:p>
          <w:p w14:paraId="30CF80D1" w14:textId="34DAFBF2" w:rsidR="00C439EB" w:rsidRDefault="00C439EB" w:rsidP="006F38E0">
            <w:pPr>
              <w:pStyle w:val="ListParagraph"/>
              <w:ind w:left="46"/>
              <w:jc w:val="both"/>
              <w:rPr>
                <w:color w:val="1F497D" w:themeColor="text2"/>
                <w:spacing w:val="-4"/>
              </w:rPr>
            </w:pPr>
            <w:r>
              <w:rPr>
                <w:color w:val="1F497D" w:themeColor="text2"/>
                <w:spacing w:val="-4"/>
              </w:rPr>
              <w:t xml:space="preserve">We’ll be using Zoom; an online platform where all of the participants can see each other.  </w:t>
            </w:r>
          </w:p>
          <w:p w14:paraId="61D8BFBF" w14:textId="77777777" w:rsidR="00C439EB" w:rsidRDefault="00C439EB" w:rsidP="006F38E0">
            <w:pPr>
              <w:pStyle w:val="ListParagraph"/>
              <w:ind w:left="46"/>
              <w:jc w:val="both"/>
              <w:rPr>
                <w:color w:val="1F497D" w:themeColor="text2"/>
                <w:spacing w:val="-4"/>
              </w:rPr>
            </w:pPr>
          </w:p>
          <w:p w14:paraId="4FECAB8C" w14:textId="5233D9EE" w:rsidR="00C439EB" w:rsidRDefault="009865BD" w:rsidP="00C439EB">
            <w:pPr>
              <w:pStyle w:val="ListParagraph"/>
              <w:ind w:left="46"/>
              <w:rPr>
                <w:color w:val="1F497D" w:themeColor="text2"/>
                <w:spacing w:val="-4"/>
              </w:rPr>
            </w:pPr>
            <w:r>
              <w:rPr>
                <w:color w:val="1F497D" w:themeColor="text2"/>
                <w:spacing w:val="-4"/>
              </w:rPr>
              <w:t xml:space="preserve">For example: </w:t>
            </w:r>
            <w:r w:rsidR="00C439EB">
              <w:rPr>
                <w:color w:val="1F497D" w:themeColor="text2"/>
                <w:spacing w:val="-4"/>
              </w:rPr>
              <w:t xml:space="preserve">Drink &amp; Draw watercolor class will be live on Zoom. </w:t>
            </w:r>
            <w:r w:rsidR="00867084">
              <w:rPr>
                <w:color w:val="1F497D" w:themeColor="text2"/>
                <w:spacing w:val="-4"/>
              </w:rPr>
              <w:t xml:space="preserve">There is a </w:t>
            </w:r>
            <w:ins w:id="4" w:author="Sarah Burke" w:date="2020-04-01T20:10:00Z">
              <w:r w:rsidR="001237DA">
                <w:rPr>
                  <w:color w:val="1F497D" w:themeColor="text2"/>
                  <w:spacing w:val="-4"/>
                </w:rPr>
                <w:t>l</w:t>
              </w:r>
            </w:ins>
            <w:del w:id="5" w:author="Sarah Burke" w:date="2020-04-01T20:10:00Z">
              <w:r w:rsidR="00C439EB" w:rsidDel="001237DA">
                <w:rPr>
                  <w:color w:val="1F497D" w:themeColor="text2"/>
                  <w:spacing w:val="-4"/>
                </w:rPr>
                <w:delText>L</w:delText>
              </w:r>
            </w:del>
            <w:r w:rsidR="00C439EB">
              <w:rPr>
                <w:color w:val="1F497D" w:themeColor="text2"/>
                <w:spacing w:val="-4"/>
              </w:rPr>
              <w:t xml:space="preserve">ink to the class on the next page. We recommend you check out Zoom </w:t>
            </w:r>
            <w:hyperlink r:id="rId12" w:history="1">
              <w:r w:rsidR="00C439EB" w:rsidRPr="00C439EB">
                <w:rPr>
                  <w:rStyle w:val="Hyperlink"/>
                  <w:spacing w:val="-4"/>
                </w:rPr>
                <w:t>https://zoom.us/</w:t>
              </w:r>
            </w:hyperlink>
            <w:r w:rsidR="00C439EB">
              <w:rPr>
                <w:color w:val="1F497D" w:themeColor="text2"/>
                <w:spacing w:val="-4"/>
              </w:rPr>
              <w:t xml:space="preserve">  prior to the class. If you have any trouble,</w:t>
            </w:r>
            <w:r w:rsidR="00F0115D">
              <w:rPr>
                <w:color w:val="1F497D" w:themeColor="text2"/>
                <w:spacing w:val="-4"/>
              </w:rPr>
              <w:t xml:space="preserve"> no worries, </w:t>
            </w:r>
            <w:r w:rsidR="00C439EB">
              <w:rPr>
                <w:color w:val="1F497D" w:themeColor="text2"/>
                <w:spacing w:val="-4"/>
              </w:rPr>
              <w:t xml:space="preserve"> please reach out to us.</w:t>
            </w:r>
            <w:r w:rsidR="00F0115D">
              <w:rPr>
                <w:color w:val="1F497D" w:themeColor="text2"/>
                <w:spacing w:val="-4"/>
              </w:rPr>
              <w:t xml:space="preserve"> The instructions might make it seem more challenging than it is. </w:t>
            </w:r>
          </w:p>
          <w:p w14:paraId="41FEBED8" w14:textId="6449F520" w:rsidR="00867084" w:rsidRDefault="00867084" w:rsidP="00C439EB">
            <w:pPr>
              <w:pStyle w:val="ListParagraph"/>
              <w:ind w:left="46"/>
              <w:rPr>
                <w:color w:val="1F497D" w:themeColor="text2"/>
                <w:spacing w:val="-4"/>
              </w:rPr>
            </w:pPr>
          </w:p>
          <w:p w14:paraId="044DC0B1" w14:textId="2A16B4B5" w:rsidR="00F0115D" w:rsidRDefault="00F0115D" w:rsidP="00C439EB">
            <w:pPr>
              <w:pStyle w:val="ListParagraph"/>
              <w:ind w:left="46"/>
              <w:rPr>
                <w:color w:val="1F497D" w:themeColor="text2"/>
                <w:spacing w:val="-4"/>
              </w:rPr>
            </w:pPr>
            <w:r>
              <w:rPr>
                <w:color w:val="1F497D" w:themeColor="text2"/>
                <w:spacing w:val="-4"/>
              </w:rPr>
              <w:t xml:space="preserve">How to access Zoom: </w:t>
            </w:r>
          </w:p>
          <w:p w14:paraId="23D68592" w14:textId="77777777" w:rsidR="00867084" w:rsidRDefault="00867084" w:rsidP="00867084">
            <w:r>
              <w:rPr>
                <w:rFonts w:hAnsi="Symbol"/>
              </w:rPr>
              <w:t></w:t>
            </w:r>
            <w:r>
              <w:t xml:space="preserve">  Click the </w:t>
            </w:r>
            <w:r>
              <w:rPr>
                <w:rStyle w:val="Strong"/>
              </w:rPr>
              <w:t>Zoom link</w:t>
            </w:r>
            <w:r>
              <w:t xml:space="preserve"> that’s been sent to you in an email, and Zoom should automatically and quickly download to your computer.</w:t>
            </w:r>
          </w:p>
          <w:p w14:paraId="77CEEFED" w14:textId="1B767577" w:rsidR="00867084" w:rsidRDefault="00867084" w:rsidP="00867084">
            <w:r>
              <w:rPr>
                <w:rFonts w:hAnsi="Symbol"/>
              </w:rPr>
              <w:t></w:t>
            </w:r>
            <w:r>
              <w:t xml:space="preserve">  </w:t>
            </w:r>
            <w:r w:rsidR="00CB1EBF">
              <w:t xml:space="preserve">A blue box should show up directing you to </w:t>
            </w:r>
            <w:r>
              <w:t xml:space="preserve">click Zoom_launcher.exe. </w:t>
            </w:r>
          </w:p>
          <w:p w14:paraId="58D758A6" w14:textId="77777777" w:rsidR="00867084" w:rsidRDefault="00867084" w:rsidP="00867084">
            <w:r>
              <w:rPr>
                <w:rFonts w:hAnsi="Symbol"/>
              </w:rPr>
              <w:t></w:t>
            </w:r>
            <w:r>
              <w:t xml:space="preserve">  Once Zoom has launched, a screen should pop up asking for your name. This will identify you during the meeting.</w:t>
            </w:r>
          </w:p>
          <w:p w14:paraId="5870B464" w14:textId="77777777" w:rsidR="00867084" w:rsidRDefault="00867084" w:rsidP="00867084">
            <w:r>
              <w:rPr>
                <w:rFonts w:hAnsi="Symbol"/>
              </w:rPr>
              <w:t></w:t>
            </w:r>
            <w:r>
              <w:t xml:space="preserve">  You should now be part of the meeting. Click the green button that says “Join Audio By Computer”.</w:t>
            </w:r>
          </w:p>
          <w:p w14:paraId="4DC3AB90" w14:textId="77777777" w:rsidR="00867084" w:rsidRDefault="00867084" w:rsidP="00C439EB">
            <w:pPr>
              <w:pStyle w:val="ListParagraph"/>
              <w:ind w:left="46"/>
              <w:rPr>
                <w:color w:val="000000"/>
                <w:spacing w:val="-4"/>
              </w:rPr>
            </w:pPr>
          </w:p>
          <w:p w14:paraId="7D2A27D2" w14:textId="77777777" w:rsidR="00CB1EBF" w:rsidRDefault="00CB1EBF" w:rsidP="00C439EB">
            <w:pPr>
              <w:pStyle w:val="ListParagraph"/>
              <w:ind w:left="46"/>
              <w:rPr>
                <w:color w:val="000000"/>
                <w:spacing w:val="-4"/>
              </w:rPr>
            </w:pPr>
            <w:r>
              <w:rPr>
                <w:color w:val="000000"/>
                <w:spacing w:val="-4"/>
              </w:rPr>
              <w:t>You can also call into a meeting.  Check the invite for that info</w:t>
            </w:r>
            <w:r w:rsidR="009865BD">
              <w:rPr>
                <w:color w:val="000000"/>
                <w:spacing w:val="-4"/>
              </w:rPr>
              <w:t xml:space="preserve">, and let us know if you’d like some help figuring out how Zoom works.  We can do that! </w:t>
            </w:r>
          </w:p>
          <w:p w14:paraId="4ADD62DA" w14:textId="1AE27834" w:rsidR="009865BD" w:rsidRPr="00F53023" w:rsidRDefault="009865BD" w:rsidP="00C439EB">
            <w:pPr>
              <w:pStyle w:val="ListParagraph"/>
              <w:ind w:left="46"/>
              <w:rPr>
                <w:color w:val="000000"/>
                <w:spacing w:val="-4"/>
              </w:rPr>
            </w:pPr>
          </w:p>
        </w:tc>
      </w:tr>
    </w:tbl>
    <w:p w14:paraId="438B52F5" w14:textId="77777777" w:rsidR="0001169F" w:rsidRPr="00201D21" w:rsidRDefault="0001169F" w:rsidP="009865BD">
      <w:pPr>
        <w:pStyle w:val="NoSpacing"/>
        <w:rPr>
          <w:rFonts w:asciiTheme="majorHAnsi" w:hAnsiTheme="majorHAnsi" w:cstheme="majorHAnsi"/>
          <w:b/>
          <w:bCs/>
          <w:color w:val="0070C0"/>
          <w:sz w:val="28"/>
          <w:szCs w:val="28"/>
        </w:rPr>
      </w:pPr>
    </w:p>
    <w:p w14:paraId="26D40957" w14:textId="1345AA53" w:rsidR="00201D21" w:rsidRPr="00201D21" w:rsidRDefault="009865BD" w:rsidP="00201D21">
      <w:pPr>
        <w:spacing w:before="100" w:beforeAutospacing="1" w:after="100" w:afterAutospacing="1"/>
        <w:rPr>
          <w:lang w:val="en"/>
        </w:rPr>
      </w:pPr>
      <w:r w:rsidRPr="009865BD">
        <w:rPr>
          <w:rFonts w:asciiTheme="majorHAnsi" w:hAnsiTheme="majorHAnsi" w:cstheme="majorHAnsi"/>
          <w:b/>
          <w:bCs/>
          <w:sz w:val="28"/>
          <w:szCs w:val="28"/>
          <w:lang w:val="en"/>
        </w:rPr>
        <w:t>MAYOR LONDON BREED HAS ORDERED SHELTER-IN-PLACE EXTENDED THROUGH MAY 3RD</w:t>
      </w:r>
      <w:r w:rsidRPr="009865BD">
        <w:rPr>
          <w:rFonts w:asciiTheme="majorHAnsi" w:hAnsiTheme="majorHAnsi" w:cstheme="majorHAnsi"/>
          <w:sz w:val="28"/>
          <w:szCs w:val="28"/>
          <w:lang w:val="en"/>
        </w:rPr>
        <w:t>.</w:t>
      </w:r>
      <w:r w:rsidRPr="009865BD">
        <w:rPr>
          <w:lang w:val="en"/>
        </w:rPr>
        <w:t xml:space="preserve"> </w:t>
      </w:r>
      <w:r w:rsidR="00201D21">
        <w:rPr>
          <w:lang w:val="en"/>
        </w:rPr>
        <w:br/>
      </w:r>
      <w:r w:rsidR="00201D21">
        <w:rPr>
          <w:lang w:val="en"/>
        </w:rPr>
        <w:br/>
        <w:t>“</w:t>
      </w:r>
      <w:r w:rsidR="00201D21" w:rsidRPr="00D3269D">
        <w:rPr>
          <w:lang w:val="en"/>
        </w:rPr>
        <w:t>We're working to slow the spread of coronavirus in San Francisco, but we know that the challenges we face are going to get tougher.</w:t>
      </w:r>
      <w:r w:rsidR="00201D21">
        <w:rPr>
          <w:lang w:val="en"/>
        </w:rPr>
        <w:t>”</w:t>
      </w:r>
    </w:p>
    <w:p w14:paraId="7BBBD253" w14:textId="45A54D7F" w:rsidR="00CB1EBF" w:rsidRDefault="00CB1EBF" w:rsidP="00CB1EBF">
      <w:pPr>
        <w:pStyle w:val="NoSpacing"/>
        <w:rPr>
          <w:rFonts w:asciiTheme="majorHAnsi" w:hAnsiTheme="majorHAnsi" w:cstheme="majorHAnsi"/>
          <w:b/>
          <w:bCs/>
          <w:color w:val="0070C0"/>
          <w:sz w:val="28"/>
          <w:szCs w:val="24"/>
        </w:rPr>
      </w:pPr>
      <w:r>
        <w:rPr>
          <w:rFonts w:asciiTheme="majorHAnsi" w:hAnsiTheme="majorHAnsi" w:cstheme="majorHAnsi"/>
          <w:b/>
          <w:bCs/>
          <w:color w:val="0070C0"/>
          <w:sz w:val="28"/>
          <w:szCs w:val="24"/>
        </w:rPr>
        <w:t>NEXT invites</w:t>
      </w:r>
      <w:r w:rsidRPr="00CB1EBF">
        <w:rPr>
          <w:rFonts w:asciiTheme="majorHAnsi" w:hAnsiTheme="majorHAnsi" w:cstheme="majorHAnsi"/>
          <w:b/>
          <w:bCs/>
          <w:color w:val="0070C0"/>
          <w:sz w:val="28"/>
          <w:szCs w:val="24"/>
        </w:rPr>
        <w:t xml:space="preserve"> you to a scheduled Zoom meeting</w:t>
      </w:r>
      <w:r>
        <w:rPr>
          <w:rFonts w:asciiTheme="majorHAnsi" w:hAnsiTheme="majorHAnsi" w:cstheme="majorHAnsi"/>
          <w:b/>
          <w:bCs/>
          <w:color w:val="0070C0"/>
          <w:sz w:val="28"/>
          <w:szCs w:val="24"/>
        </w:rPr>
        <w:t xml:space="preserve"> (by phone or computer) </w:t>
      </w:r>
      <w:r w:rsidR="009865BD" w:rsidRPr="00CB1EBF">
        <w:rPr>
          <w:rFonts w:asciiTheme="majorHAnsi" w:hAnsiTheme="majorHAnsi" w:cstheme="majorHAnsi"/>
          <w:b/>
          <w:bCs/>
          <w:color w:val="0070C0"/>
          <w:sz w:val="28"/>
          <w:szCs w:val="24"/>
        </w:rPr>
        <w:t>CORONA</w:t>
      </w:r>
      <w:del w:id="6" w:author="Sarah Burke" w:date="2020-04-01T20:10:00Z">
        <w:r w:rsidR="009865BD" w:rsidRPr="00CB1EBF" w:rsidDel="001237DA">
          <w:rPr>
            <w:rFonts w:asciiTheme="majorHAnsi" w:hAnsiTheme="majorHAnsi" w:cstheme="majorHAnsi"/>
            <w:b/>
            <w:bCs/>
            <w:color w:val="0070C0"/>
            <w:sz w:val="28"/>
            <w:szCs w:val="24"/>
          </w:rPr>
          <w:delText xml:space="preserve"> </w:delText>
        </w:r>
      </w:del>
      <w:r w:rsidR="009865BD" w:rsidRPr="00CB1EBF">
        <w:rPr>
          <w:rFonts w:asciiTheme="majorHAnsi" w:hAnsiTheme="majorHAnsi" w:cstheme="majorHAnsi"/>
          <w:b/>
          <w:bCs/>
          <w:color w:val="0070C0"/>
          <w:sz w:val="28"/>
          <w:szCs w:val="24"/>
        </w:rPr>
        <w:t xml:space="preserve">VIRUS UPDATE AND Q AND A </w:t>
      </w:r>
      <w:r w:rsidR="009865BD">
        <w:rPr>
          <w:rFonts w:asciiTheme="majorHAnsi" w:hAnsiTheme="majorHAnsi" w:cstheme="majorHAnsi"/>
          <w:b/>
          <w:bCs/>
          <w:color w:val="0070C0"/>
          <w:sz w:val="28"/>
          <w:szCs w:val="24"/>
        </w:rPr>
        <w:t xml:space="preserve">WITH KRISSIE KIRBY </w:t>
      </w:r>
      <w:r>
        <w:rPr>
          <w:rFonts w:asciiTheme="majorHAnsi" w:hAnsiTheme="majorHAnsi" w:cstheme="majorHAnsi"/>
          <w:b/>
          <w:bCs/>
          <w:color w:val="0070C0"/>
          <w:sz w:val="28"/>
          <w:szCs w:val="24"/>
        </w:rPr>
        <w:t xml:space="preserve">– a nurse and long-time NEXT volunteer with the SF Evening Rotary. </w:t>
      </w:r>
    </w:p>
    <w:p w14:paraId="2201E53B" w14:textId="28C5EF0E" w:rsidR="00CB1EBF" w:rsidRDefault="00CB1EBF" w:rsidP="00CB1EBF">
      <w:pPr>
        <w:pStyle w:val="NoSpacing"/>
        <w:rPr>
          <w:rFonts w:asciiTheme="majorHAnsi" w:hAnsiTheme="majorHAnsi" w:cstheme="majorHAnsi"/>
          <w:b/>
          <w:bCs/>
          <w:color w:val="0070C0"/>
          <w:sz w:val="28"/>
          <w:szCs w:val="24"/>
        </w:rPr>
      </w:pPr>
      <w:r>
        <w:rPr>
          <w:rFonts w:asciiTheme="majorHAnsi" w:hAnsiTheme="majorHAnsi" w:cstheme="majorHAnsi"/>
          <w:b/>
          <w:bCs/>
          <w:noProof/>
          <w:color w:val="0070C0"/>
          <w:sz w:val="28"/>
          <w:szCs w:val="24"/>
        </w:rPr>
        <w:drawing>
          <wp:anchor distT="0" distB="0" distL="114300" distR="114300" simplePos="0" relativeHeight="251889664" behindDoc="1" locked="0" layoutInCell="1" allowOverlap="1" wp14:anchorId="61AB5743" wp14:editId="7D013E2C">
            <wp:simplePos x="0" y="0"/>
            <wp:positionH relativeFrom="column">
              <wp:align>left</wp:align>
            </wp:positionH>
            <wp:positionV relativeFrom="paragraph">
              <wp:posOffset>0</wp:posOffset>
            </wp:positionV>
            <wp:extent cx="2478024" cy="1316736"/>
            <wp:effectExtent l="0" t="0" r="0" b="4445"/>
            <wp:wrapTight wrapText="bothSides">
              <wp:wrapPolygon edited="0">
                <wp:start x="0" y="0"/>
                <wp:lineTo x="0" y="21465"/>
                <wp:lineTo x="21478" y="21465"/>
                <wp:lineTo x="2147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31 at 8.00.09 PM.png"/>
                    <pic:cNvPicPr/>
                  </pic:nvPicPr>
                  <pic:blipFill>
                    <a:blip r:embed="rId13"/>
                    <a:stretch>
                      <a:fillRect/>
                    </a:stretch>
                  </pic:blipFill>
                  <pic:spPr>
                    <a:xfrm>
                      <a:off x="0" y="0"/>
                      <a:ext cx="2478024" cy="1316736"/>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color w:val="0070C0"/>
          <w:sz w:val="28"/>
          <w:szCs w:val="24"/>
        </w:rPr>
        <w:t xml:space="preserve">We are all listening to the news but the experts can’t hear our questions.  Ms. Kirby is up to date on the latest developments and will brief us, and stand for questions. </w:t>
      </w:r>
    </w:p>
    <w:p w14:paraId="1974C0DD" w14:textId="6038FB1A" w:rsidR="00CB1EBF" w:rsidRPr="00CB1EBF" w:rsidRDefault="00CB1EBF" w:rsidP="00CB1EBF">
      <w:pPr>
        <w:pStyle w:val="NoSpacing"/>
        <w:rPr>
          <w:rFonts w:asciiTheme="majorHAnsi" w:hAnsiTheme="majorHAnsi" w:cstheme="majorHAnsi"/>
          <w:b/>
          <w:bCs/>
          <w:color w:val="000000" w:themeColor="text1"/>
          <w:sz w:val="28"/>
          <w:szCs w:val="24"/>
        </w:rPr>
      </w:pPr>
      <w:r>
        <w:rPr>
          <w:rFonts w:asciiTheme="majorHAnsi" w:hAnsiTheme="majorHAnsi" w:cstheme="majorHAnsi"/>
          <w:b/>
          <w:bCs/>
          <w:color w:val="000000" w:themeColor="text1"/>
          <w:sz w:val="28"/>
          <w:szCs w:val="24"/>
        </w:rPr>
        <w:t xml:space="preserve">Tuesday, </w:t>
      </w:r>
      <w:r w:rsidRPr="00CB1EBF">
        <w:rPr>
          <w:rFonts w:asciiTheme="majorHAnsi" w:hAnsiTheme="majorHAnsi" w:cstheme="majorHAnsi"/>
          <w:b/>
          <w:bCs/>
          <w:color w:val="000000" w:themeColor="text1"/>
          <w:sz w:val="28"/>
          <w:szCs w:val="24"/>
        </w:rPr>
        <w:t xml:space="preserve">Apr 7, 2020 </w:t>
      </w:r>
      <w:del w:id="7" w:author="Sarah Burke" w:date="2020-04-01T20:09:00Z">
        <w:r w:rsidRPr="00CB1EBF" w:rsidDel="001237DA">
          <w:rPr>
            <w:rFonts w:asciiTheme="majorHAnsi" w:hAnsiTheme="majorHAnsi" w:cstheme="majorHAnsi"/>
            <w:b/>
            <w:bCs/>
            <w:color w:val="000000" w:themeColor="text1"/>
            <w:sz w:val="28"/>
            <w:szCs w:val="24"/>
          </w:rPr>
          <w:delText>0</w:delText>
        </w:r>
      </w:del>
      <w:r w:rsidRPr="00CB1EBF">
        <w:rPr>
          <w:rFonts w:asciiTheme="majorHAnsi" w:hAnsiTheme="majorHAnsi" w:cstheme="majorHAnsi"/>
          <w:b/>
          <w:bCs/>
          <w:color w:val="000000" w:themeColor="text1"/>
          <w:sz w:val="28"/>
          <w:szCs w:val="24"/>
        </w:rPr>
        <w:t xml:space="preserve">6:00 </w:t>
      </w:r>
      <w:r>
        <w:rPr>
          <w:rFonts w:asciiTheme="majorHAnsi" w:hAnsiTheme="majorHAnsi" w:cstheme="majorHAnsi"/>
          <w:b/>
          <w:bCs/>
          <w:color w:val="000000" w:themeColor="text1"/>
          <w:sz w:val="28"/>
          <w:szCs w:val="24"/>
        </w:rPr>
        <w:t>-7</w:t>
      </w:r>
      <w:ins w:id="8" w:author="Sarah Burke" w:date="2020-04-01T20:09:00Z">
        <w:r w:rsidR="001237DA">
          <w:rPr>
            <w:rFonts w:asciiTheme="majorHAnsi" w:hAnsiTheme="majorHAnsi" w:cstheme="majorHAnsi"/>
            <w:b/>
            <w:bCs/>
            <w:color w:val="000000" w:themeColor="text1"/>
            <w:sz w:val="28"/>
            <w:szCs w:val="24"/>
          </w:rPr>
          <w:t>:</w:t>
        </w:r>
      </w:ins>
      <w:ins w:id="9" w:author="Sarah Burke" w:date="2020-04-01T20:10:00Z">
        <w:r w:rsidR="001237DA">
          <w:rPr>
            <w:rFonts w:asciiTheme="majorHAnsi" w:hAnsiTheme="majorHAnsi" w:cstheme="majorHAnsi"/>
            <w:b/>
            <w:bCs/>
            <w:color w:val="000000" w:themeColor="text1"/>
            <w:sz w:val="28"/>
            <w:szCs w:val="24"/>
          </w:rPr>
          <w:t>00</w:t>
        </w:r>
      </w:ins>
      <w:r>
        <w:rPr>
          <w:rFonts w:asciiTheme="majorHAnsi" w:hAnsiTheme="majorHAnsi" w:cstheme="majorHAnsi"/>
          <w:b/>
          <w:bCs/>
          <w:color w:val="000000" w:themeColor="text1"/>
          <w:sz w:val="28"/>
          <w:szCs w:val="24"/>
        </w:rPr>
        <w:t xml:space="preserve"> </w:t>
      </w:r>
      <w:r w:rsidRPr="00CB1EBF">
        <w:rPr>
          <w:rFonts w:asciiTheme="majorHAnsi" w:hAnsiTheme="majorHAnsi" w:cstheme="majorHAnsi"/>
          <w:b/>
          <w:bCs/>
          <w:color w:val="000000" w:themeColor="text1"/>
          <w:sz w:val="28"/>
          <w:szCs w:val="24"/>
        </w:rPr>
        <w:t xml:space="preserve">PM </w:t>
      </w:r>
    </w:p>
    <w:p w14:paraId="40E43F0F" w14:textId="77777777" w:rsidR="00CB1EBF" w:rsidRDefault="00CB1EBF" w:rsidP="00CB1EBF">
      <w:pPr>
        <w:pStyle w:val="NoSpacing"/>
        <w:rPr>
          <w:rFonts w:asciiTheme="majorHAnsi" w:hAnsiTheme="majorHAnsi" w:cstheme="majorHAnsi"/>
          <w:b/>
          <w:bCs/>
          <w:color w:val="0070C0"/>
          <w:sz w:val="28"/>
          <w:szCs w:val="24"/>
        </w:rPr>
      </w:pPr>
    </w:p>
    <w:p w14:paraId="3650F6BD" w14:textId="65D7ED89" w:rsidR="00CB1EBF" w:rsidRDefault="00CB1EBF" w:rsidP="00CB1EBF">
      <w:pPr>
        <w:pStyle w:val="NoSpacing"/>
        <w:rPr>
          <w:rFonts w:asciiTheme="majorHAnsi" w:hAnsiTheme="majorHAnsi" w:cstheme="majorHAnsi"/>
          <w:b/>
          <w:bCs/>
          <w:color w:val="0070C0"/>
          <w:sz w:val="28"/>
          <w:szCs w:val="24"/>
        </w:rPr>
      </w:pPr>
      <w:r w:rsidRPr="00CB1EBF">
        <w:rPr>
          <w:rFonts w:asciiTheme="majorHAnsi" w:hAnsiTheme="majorHAnsi" w:cstheme="majorHAnsi"/>
          <w:b/>
          <w:bCs/>
          <w:color w:val="0070C0"/>
          <w:sz w:val="28"/>
          <w:szCs w:val="24"/>
        </w:rPr>
        <w:t>Join Zoom Meeting</w:t>
      </w:r>
      <w:r>
        <w:rPr>
          <w:rFonts w:asciiTheme="majorHAnsi" w:hAnsiTheme="majorHAnsi" w:cstheme="majorHAnsi"/>
          <w:b/>
          <w:bCs/>
          <w:color w:val="0070C0"/>
          <w:sz w:val="28"/>
          <w:szCs w:val="24"/>
        </w:rPr>
        <w:t xml:space="preserve"> (Members have priority) </w:t>
      </w:r>
    </w:p>
    <w:p w14:paraId="28EDF6A5" w14:textId="77777777" w:rsidR="001462AA" w:rsidRPr="001462AA" w:rsidRDefault="001462AA" w:rsidP="001462AA">
      <w:pPr>
        <w:pStyle w:val="NoSpacing"/>
        <w:rPr>
          <w:rFonts w:asciiTheme="majorHAnsi" w:hAnsiTheme="majorHAnsi" w:cstheme="majorHAnsi"/>
          <w:b/>
          <w:bCs/>
          <w:color w:val="0070C0"/>
          <w:sz w:val="28"/>
          <w:szCs w:val="24"/>
        </w:rPr>
      </w:pPr>
    </w:p>
    <w:p w14:paraId="5B167152" w14:textId="01141394" w:rsidR="00CB1EBF" w:rsidRPr="00CB1EBF" w:rsidRDefault="00AF7A69" w:rsidP="00CB1EBF">
      <w:pPr>
        <w:pStyle w:val="NoSpacing"/>
        <w:jc w:val="both"/>
        <w:rPr>
          <w:rFonts w:asciiTheme="majorHAnsi" w:hAnsiTheme="majorHAnsi" w:cstheme="majorHAnsi"/>
          <w:b/>
          <w:bCs/>
          <w:color w:val="0070C0"/>
          <w:sz w:val="28"/>
          <w:szCs w:val="24"/>
        </w:rPr>
      </w:pPr>
      <w:hyperlink r:id="rId14" w:history="1">
        <w:r w:rsidR="00CB1EBF" w:rsidRPr="00CB1EBF">
          <w:rPr>
            <w:rStyle w:val="Hyperlink"/>
            <w:rFonts w:asciiTheme="majorHAnsi" w:hAnsiTheme="majorHAnsi" w:cstheme="majorHAnsi"/>
            <w:b/>
            <w:bCs/>
            <w:sz w:val="28"/>
            <w:szCs w:val="24"/>
          </w:rPr>
          <w:t>https://us04web.zoom.us/j/381593554?pwd=NEdMWHdDL09qYUxMbytkM0orcUlLZz09</w:t>
        </w:r>
      </w:hyperlink>
    </w:p>
    <w:p w14:paraId="07064DA1" w14:textId="77777777" w:rsidR="00CB1EBF" w:rsidRPr="00CB1EBF" w:rsidRDefault="00CB1EBF" w:rsidP="00CB1EBF">
      <w:pPr>
        <w:pStyle w:val="NoSpacing"/>
        <w:rPr>
          <w:rFonts w:asciiTheme="majorHAnsi" w:hAnsiTheme="majorHAnsi" w:cstheme="majorHAnsi"/>
          <w:b/>
          <w:bCs/>
          <w:color w:val="0070C0"/>
          <w:sz w:val="28"/>
          <w:szCs w:val="24"/>
        </w:rPr>
      </w:pPr>
    </w:p>
    <w:p w14:paraId="0C41918D" w14:textId="6D341266" w:rsidR="009865BD" w:rsidRPr="009865BD" w:rsidRDefault="00CB1EBF" w:rsidP="009865BD">
      <w:r w:rsidRPr="00CB1EBF">
        <w:rPr>
          <w:rFonts w:asciiTheme="majorHAnsi" w:hAnsiTheme="majorHAnsi" w:cstheme="majorHAnsi"/>
          <w:b/>
          <w:bCs/>
          <w:color w:val="0070C0"/>
          <w:sz w:val="28"/>
        </w:rPr>
        <w:t>Meeting ID: 381 593 554</w:t>
      </w:r>
      <w:r w:rsidR="009865BD">
        <w:rPr>
          <w:rFonts w:asciiTheme="majorHAnsi" w:hAnsiTheme="majorHAnsi" w:cstheme="majorHAnsi"/>
          <w:b/>
          <w:bCs/>
          <w:color w:val="0070C0"/>
          <w:sz w:val="28"/>
          <w:highlight w:val="yellow"/>
        </w:rPr>
        <w:t xml:space="preserve">  </w:t>
      </w:r>
      <w:r w:rsidR="009865BD">
        <w:rPr>
          <w:rFonts w:asciiTheme="majorHAnsi" w:hAnsiTheme="majorHAnsi" w:cstheme="majorHAnsi"/>
          <w:b/>
          <w:bCs/>
          <w:color w:val="0070C0"/>
          <w:sz w:val="28"/>
        </w:rPr>
        <w:t xml:space="preserve">PASSWORD: </w:t>
      </w:r>
      <w:r w:rsidR="009865BD" w:rsidRPr="009865BD">
        <w:rPr>
          <w:rFonts w:ascii="Times" w:hAnsi="Times"/>
          <w:b/>
          <w:bCs/>
          <w:color w:val="333333"/>
          <w:shd w:val="clear" w:color="auto" w:fill="FFFFFF"/>
        </w:rPr>
        <w:t>316875</w:t>
      </w:r>
    </w:p>
    <w:p w14:paraId="0D28ABF9" w14:textId="4A7989F1" w:rsidR="00CB1EBF" w:rsidRPr="00CB1EBF" w:rsidRDefault="00CB1EBF" w:rsidP="00CB1EBF">
      <w:pPr>
        <w:pStyle w:val="NoSpacing"/>
        <w:rPr>
          <w:rFonts w:asciiTheme="majorHAnsi" w:hAnsiTheme="majorHAnsi" w:cstheme="majorHAnsi"/>
          <w:b/>
          <w:bCs/>
          <w:color w:val="0070C0"/>
          <w:sz w:val="28"/>
          <w:szCs w:val="24"/>
        </w:rPr>
      </w:pPr>
    </w:p>
    <w:p w14:paraId="5BB85CF0" w14:textId="0F1F9659" w:rsidR="00CB1EBF" w:rsidRPr="00CB1EBF" w:rsidRDefault="00CB1EBF" w:rsidP="00CB1EBF">
      <w:pPr>
        <w:pStyle w:val="NoSpacing"/>
        <w:rPr>
          <w:rFonts w:asciiTheme="majorHAnsi" w:hAnsiTheme="majorHAnsi" w:cstheme="majorHAnsi"/>
          <w:b/>
          <w:bCs/>
          <w:color w:val="0070C0"/>
          <w:sz w:val="28"/>
          <w:szCs w:val="24"/>
        </w:rPr>
      </w:pPr>
      <w:r>
        <w:rPr>
          <w:rFonts w:asciiTheme="majorHAnsi" w:hAnsiTheme="majorHAnsi" w:cstheme="majorHAnsi"/>
          <w:b/>
          <w:bCs/>
          <w:color w:val="0070C0"/>
          <w:sz w:val="28"/>
          <w:szCs w:val="24"/>
        </w:rPr>
        <w:t xml:space="preserve">By phone. </w:t>
      </w:r>
    </w:p>
    <w:p w14:paraId="4AD25AFF" w14:textId="4A0FC2D1" w:rsidR="00CB1EBF" w:rsidRPr="00CB1EBF" w:rsidRDefault="00CB1EBF" w:rsidP="00CB1EBF">
      <w:pPr>
        <w:pStyle w:val="NoSpacing"/>
        <w:rPr>
          <w:rFonts w:asciiTheme="majorHAnsi" w:hAnsiTheme="majorHAnsi" w:cstheme="majorHAnsi"/>
          <w:b/>
          <w:bCs/>
          <w:color w:val="0070C0"/>
          <w:sz w:val="28"/>
          <w:szCs w:val="24"/>
        </w:rPr>
      </w:pPr>
      <w:r w:rsidRPr="00CB1EBF">
        <w:rPr>
          <w:rFonts w:asciiTheme="majorHAnsi" w:hAnsiTheme="majorHAnsi" w:cstheme="majorHAnsi"/>
          <w:b/>
          <w:bCs/>
          <w:color w:val="0070C0"/>
          <w:sz w:val="28"/>
          <w:szCs w:val="24"/>
        </w:rPr>
        <w:t>+1</w:t>
      </w:r>
      <w:r>
        <w:rPr>
          <w:rFonts w:asciiTheme="majorHAnsi" w:hAnsiTheme="majorHAnsi" w:cstheme="majorHAnsi"/>
          <w:b/>
          <w:bCs/>
          <w:color w:val="0070C0"/>
          <w:sz w:val="28"/>
          <w:szCs w:val="24"/>
        </w:rPr>
        <w:t>-</w:t>
      </w:r>
      <w:r w:rsidRPr="00CB1EBF">
        <w:rPr>
          <w:rFonts w:asciiTheme="majorHAnsi" w:hAnsiTheme="majorHAnsi" w:cstheme="majorHAnsi"/>
          <w:b/>
          <w:bCs/>
          <w:color w:val="0070C0"/>
          <w:sz w:val="28"/>
          <w:szCs w:val="24"/>
        </w:rPr>
        <w:t>669</w:t>
      </w:r>
      <w:r>
        <w:rPr>
          <w:rFonts w:asciiTheme="majorHAnsi" w:hAnsiTheme="majorHAnsi" w:cstheme="majorHAnsi"/>
          <w:b/>
          <w:bCs/>
          <w:color w:val="0070C0"/>
          <w:sz w:val="28"/>
          <w:szCs w:val="24"/>
        </w:rPr>
        <w:t>-</w:t>
      </w:r>
      <w:r w:rsidRPr="00CB1EBF">
        <w:rPr>
          <w:rFonts w:asciiTheme="majorHAnsi" w:hAnsiTheme="majorHAnsi" w:cstheme="majorHAnsi"/>
          <w:b/>
          <w:bCs/>
          <w:color w:val="0070C0"/>
          <w:sz w:val="28"/>
          <w:szCs w:val="24"/>
        </w:rPr>
        <w:t>900</w:t>
      </w:r>
      <w:r w:rsidR="009865BD">
        <w:rPr>
          <w:rFonts w:asciiTheme="majorHAnsi" w:hAnsiTheme="majorHAnsi" w:cstheme="majorHAnsi"/>
          <w:b/>
          <w:bCs/>
          <w:color w:val="0070C0"/>
          <w:sz w:val="28"/>
          <w:szCs w:val="24"/>
        </w:rPr>
        <w:t>-6</w:t>
      </w:r>
      <w:r w:rsidRPr="00CB1EBF">
        <w:rPr>
          <w:rFonts w:asciiTheme="majorHAnsi" w:hAnsiTheme="majorHAnsi" w:cstheme="majorHAnsi"/>
          <w:b/>
          <w:bCs/>
          <w:color w:val="0070C0"/>
          <w:sz w:val="28"/>
          <w:szCs w:val="24"/>
        </w:rPr>
        <w:t>83</w:t>
      </w:r>
      <w:r w:rsidR="001462AA">
        <w:rPr>
          <w:rFonts w:asciiTheme="majorHAnsi" w:hAnsiTheme="majorHAnsi" w:cstheme="majorHAnsi"/>
          <w:b/>
          <w:bCs/>
          <w:color w:val="0070C0"/>
          <w:sz w:val="28"/>
          <w:szCs w:val="24"/>
        </w:rPr>
        <w:t>3</w:t>
      </w:r>
      <w:r w:rsidRPr="00CB1EBF">
        <w:rPr>
          <w:rFonts w:asciiTheme="majorHAnsi" w:hAnsiTheme="majorHAnsi" w:cstheme="majorHAnsi"/>
          <w:b/>
          <w:bCs/>
          <w:color w:val="0070C0"/>
          <w:sz w:val="28"/>
          <w:szCs w:val="24"/>
        </w:rPr>
        <w:t>,</w:t>
      </w:r>
      <w:r w:rsidR="001462AA">
        <w:rPr>
          <w:rFonts w:asciiTheme="majorHAnsi" w:hAnsiTheme="majorHAnsi" w:cstheme="majorHAnsi"/>
          <w:b/>
          <w:bCs/>
          <w:color w:val="0070C0"/>
          <w:sz w:val="28"/>
          <w:szCs w:val="24"/>
        </w:rPr>
        <w:t xml:space="preserve"> followed by </w:t>
      </w:r>
      <w:r w:rsidRPr="00CB1EBF">
        <w:rPr>
          <w:rFonts w:asciiTheme="majorHAnsi" w:hAnsiTheme="majorHAnsi" w:cstheme="majorHAnsi"/>
          <w:b/>
          <w:bCs/>
          <w:color w:val="0070C0"/>
          <w:sz w:val="28"/>
          <w:szCs w:val="24"/>
        </w:rPr>
        <w:t xml:space="preserve">381593554# US </w:t>
      </w:r>
    </w:p>
    <w:p w14:paraId="1A6E7C07" w14:textId="6A5F18B3" w:rsidR="00CB1EBF" w:rsidRDefault="00CB1EBF" w:rsidP="00E46B91">
      <w:pPr>
        <w:pStyle w:val="NoSpacing"/>
        <w:rPr>
          <w:rFonts w:asciiTheme="majorHAnsi" w:hAnsiTheme="majorHAnsi" w:cstheme="majorHAnsi"/>
          <w:b/>
          <w:bCs/>
          <w:color w:val="0070C0"/>
          <w:sz w:val="28"/>
          <w:szCs w:val="24"/>
        </w:rPr>
      </w:pPr>
    </w:p>
    <w:p w14:paraId="7F58D51B" w14:textId="04CBF78A" w:rsidR="00CB1EBF" w:rsidRPr="005F0706" w:rsidRDefault="00CB1EBF" w:rsidP="00CB1EBF">
      <w:pPr>
        <w:outlineLvl w:val="0"/>
        <w:rPr>
          <w:b/>
          <w:color w:val="1F497D" w:themeColor="text2"/>
        </w:rPr>
      </w:pPr>
      <w:r w:rsidRPr="005F0706">
        <w:rPr>
          <w:b/>
          <w:color w:val="1F497D" w:themeColor="text2"/>
        </w:rPr>
        <w:t xml:space="preserve">If you’ve never used Zoom before, we encourage you to go to </w:t>
      </w:r>
      <w:r w:rsidR="00AF7A69">
        <w:fldChar w:fldCharType="begin"/>
      </w:r>
      <w:ins w:id="10" w:author="Sarah Burke" w:date="2020-04-01T20:14:00Z">
        <w:r w:rsidR="00E02F4B">
          <w:instrText>HYPERLINK "file:///Users/sarahburke/Downloads/zoom.us"</w:instrText>
        </w:r>
      </w:ins>
      <w:del w:id="11" w:author="Sarah Burke" w:date="2020-04-01T20:14:00Z">
        <w:r w:rsidR="00AF7A69" w:rsidDel="00E02F4B">
          <w:delInstrText xml:space="preserve"> HYPERLINK "zoom.us" </w:delInstrText>
        </w:r>
      </w:del>
      <w:ins w:id="12" w:author="Sarah Burke" w:date="2020-04-01T20:14:00Z"/>
      <w:r w:rsidR="00AF7A69">
        <w:fldChar w:fldCharType="separate"/>
      </w:r>
      <w:r w:rsidRPr="005F0706">
        <w:rPr>
          <w:rStyle w:val="Hyperlink"/>
          <w:b/>
          <w:color w:val="1F497D" w:themeColor="text2"/>
        </w:rPr>
        <w:t>zoom.us</w:t>
      </w:r>
      <w:r w:rsidR="00AF7A69">
        <w:rPr>
          <w:rStyle w:val="Hyperlink"/>
          <w:b/>
          <w:color w:val="1F497D" w:themeColor="text2"/>
        </w:rPr>
        <w:fldChar w:fldCharType="end"/>
      </w:r>
      <w:r w:rsidRPr="005F0706">
        <w:rPr>
          <w:b/>
          <w:color w:val="1F497D" w:themeColor="text2"/>
        </w:rPr>
        <w:t xml:space="preserve"> and look around. If you would like some help navigating, please let us know</w:t>
      </w:r>
      <w:r w:rsidR="009865BD">
        <w:rPr>
          <w:b/>
          <w:color w:val="1F497D" w:themeColor="text2"/>
        </w:rPr>
        <w:t xml:space="preserve"> PRIOR TO THE EVENT</w:t>
      </w:r>
      <w:r w:rsidRPr="005F0706">
        <w:rPr>
          <w:b/>
          <w:color w:val="1F497D" w:themeColor="text2"/>
        </w:rPr>
        <w:t xml:space="preserve"> at </w:t>
      </w:r>
      <w:hyperlink r:id="rId15" w:history="1">
        <w:r w:rsidRPr="005F0706">
          <w:rPr>
            <w:rStyle w:val="Hyperlink"/>
            <w:b/>
            <w:color w:val="1F497D" w:themeColor="text2"/>
          </w:rPr>
          <w:t>info@nextvillagesf.org</w:t>
        </w:r>
      </w:hyperlink>
      <w:r w:rsidRPr="005F0706">
        <w:rPr>
          <w:b/>
          <w:color w:val="1F497D" w:themeColor="text2"/>
        </w:rPr>
        <w:t xml:space="preserve"> and we will do our best arrange that! </w:t>
      </w:r>
    </w:p>
    <w:p w14:paraId="0DF47B40" w14:textId="77777777" w:rsidR="00CB1EBF" w:rsidRDefault="00CB1EBF" w:rsidP="00CB1EBF">
      <w:pPr>
        <w:rPr>
          <w:rFonts w:ascii="Wingdings" w:hAnsi="Wingdings"/>
          <w:b/>
          <w:color w:val="3366FF"/>
          <w:sz w:val="28"/>
          <w:szCs w:val="28"/>
        </w:rPr>
      </w:pPr>
    </w:p>
    <w:p w14:paraId="64D66E86" w14:textId="49A01DD7" w:rsidR="00CB1EBF" w:rsidRPr="009865BD" w:rsidRDefault="009865BD" w:rsidP="00CB1EBF">
      <w:pPr>
        <w:spacing w:before="100" w:beforeAutospacing="1" w:after="100" w:afterAutospacing="1"/>
        <w:jc w:val="center"/>
        <w:outlineLvl w:val="2"/>
        <w:rPr>
          <w:rFonts w:asciiTheme="majorHAnsi" w:hAnsiTheme="majorHAnsi" w:cstheme="majorHAnsi"/>
          <w:b/>
          <w:bCs/>
          <w:color w:val="1F497D" w:themeColor="text2"/>
          <w:sz w:val="28"/>
          <w:szCs w:val="28"/>
          <w:u w:val="single"/>
        </w:rPr>
      </w:pPr>
      <w:r w:rsidRPr="009865BD">
        <w:rPr>
          <w:rFonts w:asciiTheme="majorHAnsi" w:hAnsiTheme="majorHAnsi" w:cstheme="majorHAnsi"/>
          <w:b/>
          <w:bCs/>
          <w:color w:val="1F497D" w:themeColor="text2"/>
          <w:sz w:val="28"/>
          <w:szCs w:val="28"/>
          <w:u w:val="single"/>
        </w:rPr>
        <w:t>WATCH FOR CORONA</w:t>
      </w:r>
      <w:del w:id="13" w:author="Sarah Burke" w:date="2020-04-01T20:09:00Z">
        <w:r w:rsidRPr="009865BD" w:rsidDel="001237DA">
          <w:rPr>
            <w:rFonts w:asciiTheme="majorHAnsi" w:hAnsiTheme="majorHAnsi" w:cstheme="majorHAnsi"/>
            <w:b/>
            <w:bCs/>
            <w:color w:val="1F497D" w:themeColor="text2"/>
            <w:sz w:val="28"/>
            <w:szCs w:val="28"/>
            <w:u w:val="single"/>
          </w:rPr>
          <w:delText xml:space="preserve"> </w:delText>
        </w:r>
      </w:del>
      <w:r w:rsidRPr="009865BD">
        <w:rPr>
          <w:rFonts w:asciiTheme="majorHAnsi" w:hAnsiTheme="majorHAnsi" w:cstheme="majorHAnsi"/>
          <w:b/>
          <w:bCs/>
          <w:color w:val="1F497D" w:themeColor="text2"/>
          <w:sz w:val="28"/>
          <w:szCs w:val="28"/>
          <w:u w:val="single"/>
        </w:rPr>
        <w:t>VIRUS SYMPTOMS AND EMERGENCY WARNING SIGNS</w:t>
      </w:r>
    </w:p>
    <w:p w14:paraId="115AF5E8" w14:textId="77777777" w:rsidR="00CB1EBF" w:rsidRPr="00CB1EBF" w:rsidRDefault="00AF7A69" w:rsidP="00CB1EBF">
      <w:pPr>
        <w:numPr>
          <w:ilvl w:val="0"/>
          <w:numId w:val="32"/>
        </w:numPr>
        <w:spacing w:before="100" w:beforeAutospacing="1" w:after="100" w:afterAutospacing="1"/>
      </w:pPr>
      <w:hyperlink r:id="rId16" w:tgtFrame="_blank" w:history="1">
        <w:r w:rsidR="00CB1EBF" w:rsidRPr="00CB1EBF">
          <w:rPr>
            <w:color w:val="0000FF"/>
            <w:u w:val="single"/>
          </w:rPr>
          <w:t>COVID-19 symptoms</w:t>
        </w:r>
      </w:hyperlink>
      <w:r w:rsidR="00CB1EBF" w:rsidRPr="00CB1EBF">
        <w:t xml:space="preserve"> include fever, cough, and shortness of breath. If you feel like you are developing symptoms, call your doctor.</w:t>
      </w:r>
    </w:p>
    <w:p w14:paraId="699875FC" w14:textId="77777777" w:rsidR="00CB1EBF" w:rsidRPr="00CB1EBF" w:rsidRDefault="00CB1EBF" w:rsidP="00CB1EBF">
      <w:pPr>
        <w:numPr>
          <w:ilvl w:val="0"/>
          <w:numId w:val="32"/>
        </w:numPr>
        <w:spacing w:before="100" w:beforeAutospacing="1" w:after="100" w:afterAutospacing="1"/>
      </w:pPr>
      <w:r w:rsidRPr="00CB1EBF">
        <w:t xml:space="preserve">If you develop emergency warning signs for COVID-19 get medical attention immediately. These include: </w:t>
      </w:r>
    </w:p>
    <w:p w14:paraId="18F320F0" w14:textId="77777777" w:rsidR="00CB1EBF" w:rsidRPr="00CB1EBF" w:rsidRDefault="00CB1EBF" w:rsidP="00CB1EBF">
      <w:pPr>
        <w:numPr>
          <w:ilvl w:val="1"/>
          <w:numId w:val="32"/>
        </w:numPr>
        <w:spacing w:before="100" w:beforeAutospacing="1" w:after="100" w:afterAutospacing="1"/>
      </w:pPr>
      <w:r w:rsidRPr="00CB1EBF">
        <w:t>Difficulty breathing or shortness of breath</w:t>
      </w:r>
    </w:p>
    <w:p w14:paraId="4243493D" w14:textId="77777777" w:rsidR="00CB1EBF" w:rsidRPr="00CB1EBF" w:rsidRDefault="00CB1EBF" w:rsidP="00CB1EBF">
      <w:pPr>
        <w:numPr>
          <w:ilvl w:val="1"/>
          <w:numId w:val="32"/>
        </w:numPr>
        <w:spacing w:before="100" w:beforeAutospacing="1" w:after="100" w:afterAutospacing="1"/>
      </w:pPr>
      <w:r w:rsidRPr="00CB1EBF">
        <w:t>Persistent pain or pressure in the chest</w:t>
      </w:r>
    </w:p>
    <w:p w14:paraId="2A5D8FE3" w14:textId="77777777" w:rsidR="00CB1EBF" w:rsidRPr="00CB1EBF" w:rsidRDefault="00CB1EBF" w:rsidP="00CB1EBF">
      <w:pPr>
        <w:numPr>
          <w:ilvl w:val="1"/>
          <w:numId w:val="32"/>
        </w:numPr>
        <w:spacing w:before="100" w:beforeAutospacing="1" w:after="100" w:afterAutospacing="1"/>
      </w:pPr>
      <w:r w:rsidRPr="00CB1EBF">
        <w:t>New confusion or inability to arouse</w:t>
      </w:r>
    </w:p>
    <w:p w14:paraId="6265D26D" w14:textId="77777777" w:rsidR="00CB1EBF" w:rsidRPr="00CB1EBF" w:rsidRDefault="00CB1EBF" w:rsidP="00CB1EBF">
      <w:pPr>
        <w:numPr>
          <w:ilvl w:val="1"/>
          <w:numId w:val="32"/>
        </w:numPr>
        <w:spacing w:before="100" w:beforeAutospacing="1" w:after="100" w:afterAutospacing="1"/>
      </w:pPr>
      <w:r w:rsidRPr="00CB1EBF">
        <w:t>Bluish lips or face</w:t>
      </w:r>
    </w:p>
    <w:p w14:paraId="77468D11" w14:textId="77777777" w:rsidR="00CB1EBF" w:rsidRPr="00CB1EBF" w:rsidRDefault="00CB1EBF" w:rsidP="00CB1EBF">
      <w:pPr>
        <w:numPr>
          <w:ilvl w:val="1"/>
          <w:numId w:val="32"/>
        </w:numPr>
        <w:spacing w:before="100" w:beforeAutospacing="1" w:after="100" w:afterAutospacing="1"/>
      </w:pPr>
      <w:r w:rsidRPr="00CB1EBF">
        <w:rPr>
          <w:b/>
          <w:bCs/>
          <w:i/>
          <w:iCs/>
        </w:rPr>
        <w:t>This list is not all inclusive. Consult your medical provider for any other symptom that is severe or concerning.</w:t>
      </w:r>
    </w:p>
    <w:p w14:paraId="5D437127" w14:textId="6D9527DE" w:rsidR="00CB1EBF" w:rsidRPr="00CB1EBF" w:rsidRDefault="009865BD" w:rsidP="00CB1EBF">
      <w:pPr>
        <w:pStyle w:val="NoSpacing"/>
        <w:jc w:val="center"/>
        <w:rPr>
          <w:rFonts w:asciiTheme="majorHAnsi" w:hAnsiTheme="majorHAnsi" w:cstheme="majorHAnsi"/>
          <w:b/>
          <w:bCs/>
          <w:color w:val="0070C0"/>
          <w:sz w:val="28"/>
          <w:szCs w:val="24"/>
        </w:rPr>
      </w:pPr>
      <w:r w:rsidRPr="00CB1EBF">
        <w:rPr>
          <w:rFonts w:asciiTheme="majorHAnsi" w:hAnsiTheme="majorHAnsi" w:cstheme="majorHAnsi"/>
          <w:b/>
          <w:bCs/>
          <w:color w:val="0070C0"/>
          <w:sz w:val="28"/>
          <w:szCs w:val="24"/>
          <w:u w:val="single"/>
        </w:rPr>
        <w:t>HOW TO SAFELY MANAGE GROCERIES DELIVERED TO YOU</w:t>
      </w:r>
      <w:r w:rsidR="00CB1EBF">
        <w:rPr>
          <w:rFonts w:asciiTheme="majorHAnsi" w:hAnsiTheme="majorHAnsi" w:cstheme="majorHAnsi"/>
          <w:b/>
          <w:bCs/>
          <w:color w:val="0070C0"/>
          <w:sz w:val="28"/>
          <w:szCs w:val="24"/>
          <w:u w:val="single"/>
        </w:rPr>
        <w:br/>
      </w:r>
      <w:r w:rsidR="00CB1EBF" w:rsidRPr="00CB1EBF">
        <w:rPr>
          <w:rFonts w:asciiTheme="majorHAnsi" w:hAnsiTheme="majorHAnsi" w:cstheme="majorHAnsi"/>
          <w:b/>
          <w:bCs/>
          <w:color w:val="0070C0"/>
          <w:sz w:val="28"/>
          <w:szCs w:val="24"/>
        </w:rPr>
        <w:t xml:space="preserve">A great video by a doctor in Michigan – loaded with helpful tips. </w:t>
      </w:r>
    </w:p>
    <w:p w14:paraId="44C654C5" w14:textId="3068FA88" w:rsidR="00CB1EBF" w:rsidRDefault="00AF7A69" w:rsidP="00E46B91">
      <w:pPr>
        <w:pStyle w:val="NoSpacing"/>
        <w:rPr>
          <w:rFonts w:asciiTheme="majorHAnsi" w:hAnsiTheme="majorHAnsi" w:cstheme="majorHAnsi"/>
          <w:b/>
          <w:bCs/>
          <w:color w:val="0070C0"/>
          <w:sz w:val="28"/>
          <w:szCs w:val="24"/>
        </w:rPr>
      </w:pPr>
      <w:hyperlink r:id="rId17" w:history="1">
        <w:r w:rsidR="00CB1EBF" w:rsidRPr="00A21C89">
          <w:rPr>
            <w:rStyle w:val="Hyperlink"/>
            <w:rFonts w:asciiTheme="majorHAnsi" w:hAnsiTheme="majorHAnsi" w:cstheme="majorHAnsi"/>
            <w:b/>
            <w:bCs/>
            <w:sz w:val="28"/>
            <w:szCs w:val="24"/>
          </w:rPr>
          <w:t>https://www.youtube.com/watch?v=sjDuwc9KBps&amp;amp=&amp;feature=youtu.be</w:t>
        </w:r>
      </w:hyperlink>
    </w:p>
    <w:p w14:paraId="4660018E" w14:textId="6C288FBB" w:rsidR="00CB1EBF" w:rsidRDefault="00CB1EBF" w:rsidP="00E46B91">
      <w:pPr>
        <w:pStyle w:val="NoSpacing"/>
        <w:rPr>
          <w:rFonts w:asciiTheme="majorHAnsi" w:hAnsiTheme="majorHAnsi" w:cstheme="majorHAnsi"/>
          <w:b/>
          <w:bCs/>
          <w:color w:val="0070C0"/>
          <w:sz w:val="28"/>
          <w:szCs w:val="24"/>
        </w:rPr>
      </w:pPr>
    </w:p>
    <w:p w14:paraId="6B1EEF65" w14:textId="310DD0B0" w:rsidR="00CB1EBF" w:rsidRDefault="00CB1EBF" w:rsidP="00E46B91">
      <w:pPr>
        <w:pStyle w:val="NoSpacing"/>
        <w:rPr>
          <w:rFonts w:asciiTheme="majorHAnsi" w:hAnsiTheme="majorHAnsi" w:cstheme="majorHAnsi"/>
          <w:b/>
          <w:bCs/>
          <w:color w:val="0070C0"/>
          <w:sz w:val="28"/>
          <w:szCs w:val="24"/>
        </w:rPr>
      </w:pPr>
      <w:r>
        <w:rPr>
          <w:rFonts w:asciiTheme="majorHAnsi" w:hAnsiTheme="majorHAnsi" w:cstheme="majorHAnsi"/>
          <w:b/>
          <w:bCs/>
          <w:color w:val="0070C0"/>
          <w:sz w:val="28"/>
          <w:szCs w:val="24"/>
        </w:rPr>
        <w:lastRenderedPageBreak/>
        <w:t xml:space="preserve">Highlights include: </w:t>
      </w:r>
    </w:p>
    <w:p w14:paraId="52AA6D7F" w14:textId="7A6CC4DC" w:rsidR="00CB1EBF" w:rsidRDefault="00CB1EBF" w:rsidP="00CB1EBF">
      <w:pPr>
        <w:rPr>
          <w:b/>
          <w:bCs/>
        </w:rPr>
      </w:pPr>
      <w:r w:rsidRPr="00450372">
        <w:rPr>
          <w:b/>
          <w:bCs/>
        </w:rPr>
        <w:t>Leave groceries outside for three days</w:t>
      </w:r>
      <w:r>
        <w:rPr>
          <w:b/>
          <w:bCs/>
        </w:rPr>
        <w:t xml:space="preserve"> – Not something we can easily do here in SF. Use gloves to bring the groceries into your apartment. </w:t>
      </w:r>
    </w:p>
    <w:p w14:paraId="39C91E0A" w14:textId="77777777" w:rsidR="00CB1EBF" w:rsidRPr="00450372" w:rsidRDefault="00CB1EBF" w:rsidP="00CB1EBF">
      <w:pPr>
        <w:rPr>
          <w:b/>
          <w:bCs/>
        </w:rPr>
      </w:pPr>
    </w:p>
    <w:p w14:paraId="6F378E74" w14:textId="77777777" w:rsidR="00CB1EBF" w:rsidRPr="00450372" w:rsidRDefault="00CB1EBF" w:rsidP="00CB1EBF">
      <w:r w:rsidRPr="00450372">
        <w:t xml:space="preserve">There’s been conflicting data regarding how long the coronavirus can survive on surfaces, but VanWingen says for the sake of your groceries, it’s smart to assume it’s </w:t>
      </w:r>
      <w:hyperlink r:id="rId18" w:tgtFrame="_blank" w:history="1">
        <w:r w:rsidRPr="00450372">
          <w:rPr>
            <w:rStyle w:val="Hyperlink"/>
          </w:rPr>
          <w:t>three days</w:t>
        </w:r>
      </w:hyperlink>
      <w:r w:rsidRPr="00450372">
        <w:t>.</w:t>
      </w:r>
    </w:p>
    <w:p w14:paraId="4160F8DE" w14:textId="77777777" w:rsidR="00CB1EBF" w:rsidRPr="00450372" w:rsidRDefault="00CB1EBF" w:rsidP="00CB1EBF">
      <w:r w:rsidRPr="00450372">
        <w:t>He recommends leaving groceries outside your home for three days — by storing them in a garage, on a porch or in an entryway — in the hope that by the time you bring them in, they will be rid of the virus.</w:t>
      </w:r>
    </w:p>
    <w:p w14:paraId="6252D494" w14:textId="739231AF" w:rsidR="00CB1EBF" w:rsidRPr="00CB1EBF" w:rsidRDefault="00CB1EBF" w:rsidP="00CB1EBF">
      <w:r w:rsidRPr="00450372">
        <w:t>“When you go out to get your groceries, and you bring them home, try not to bring them into your house unless you absolutely need them,” says VanWingen. Those who have their groceries delivered should do this, too. “Have [the delivery person] leave them outside, so you can bring them in when you need them,” he says.</w:t>
      </w:r>
    </w:p>
    <w:p w14:paraId="3062A03F" w14:textId="77777777" w:rsidR="00CB1EBF" w:rsidRDefault="00CB1EBF" w:rsidP="00CB1EBF">
      <w:pPr>
        <w:rPr>
          <w:b/>
          <w:bCs/>
        </w:rPr>
      </w:pPr>
    </w:p>
    <w:p w14:paraId="4C2B31C2" w14:textId="1EB211D3" w:rsidR="00CB1EBF" w:rsidRPr="00450372" w:rsidRDefault="00CB1EBF" w:rsidP="00CB1EBF">
      <w:pPr>
        <w:rPr>
          <w:b/>
          <w:bCs/>
        </w:rPr>
      </w:pPr>
      <w:r w:rsidRPr="00450372">
        <w:rPr>
          <w:b/>
          <w:bCs/>
        </w:rPr>
        <w:t>Containers</w:t>
      </w:r>
    </w:p>
    <w:p w14:paraId="3020C501" w14:textId="77777777" w:rsidR="00CB1EBF" w:rsidRPr="00450372" w:rsidRDefault="00CB1EBF" w:rsidP="00CB1EBF">
      <w:r w:rsidRPr="00450372">
        <w:t>All unnecessary external packaging should be discarded.</w:t>
      </w:r>
    </w:p>
    <w:p w14:paraId="743295EC" w14:textId="77777777" w:rsidR="00CB1EBF" w:rsidRPr="00450372" w:rsidRDefault="00CB1EBF" w:rsidP="00CB1EBF">
      <w:r w:rsidRPr="00450372">
        <w:t>For bagged produce, if two people are available, one person can open the refrigerator’s crisper and the other can dump in the vegetables, disposing of the bag. Items like bread can be placed in sterile storage containers.</w:t>
      </w:r>
    </w:p>
    <w:p w14:paraId="53AE616A" w14:textId="77777777" w:rsidR="00CB1EBF" w:rsidRPr="00450372" w:rsidRDefault="00CB1EBF" w:rsidP="00CB1EBF">
      <w:r w:rsidRPr="00450372">
        <w:t>“We know that coronavirus can likely live on [cardboard] for 24 hours, but on the inside, no human hands have touched this for more than a few days,” he says while removing a cereal bag and throwing out the box itself.</w:t>
      </w:r>
    </w:p>
    <w:p w14:paraId="63DC01E3" w14:textId="77777777" w:rsidR="00CB1EBF" w:rsidRPr="00450372" w:rsidRDefault="00CB1EBF" w:rsidP="00CB1EBF">
      <w:r w:rsidRPr="00450372">
        <w:t>If you’re buying groceries for someone else, consider removing the groceries from their external containers and putting them in a cloth bag. For items whose container can’t be removed, sanitize the groceries first and then put them into the bag.</w:t>
      </w:r>
    </w:p>
    <w:p w14:paraId="070ACD60" w14:textId="77777777" w:rsidR="00CB1EBF" w:rsidRDefault="00CB1EBF" w:rsidP="00CB1EBF">
      <w:pPr>
        <w:rPr>
          <w:b/>
          <w:bCs/>
        </w:rPr>
      </w:pPr>
    </w:p>
    <w:p w14:paraId="6DBB7959" w14:textId="77777777" w:rsidR="00CB1EBF" w:rsidRDefault="00CB1EBF" w:rsidP="00CB1EBF">
      <w:pPr>
        <w:rPr>
          <w:b/>
          <w:bCs/>
        </w:rPr>
      </w:pPr>
    </w:p>
    <w:p w14:paraId="6A9FA853" w14:textId="447593FF" w:rsidR="00CB1EBF" w:rsidRPr="00450372" w:rsidRDefault="00CB1EBF" w:rsidP="00CB1EBF">
      <w:pPr>
        <w:rPr>
          <w:b/>
          <w:bCs/>
        </w:rPr>
      </w:pPr>
      <w:r w:rsidRPr="00450372">
        <w:rPr>
          <w:b/>
          <w:bCs/>
        </w:rPr>
        <w:t>Sterile technique</w:t>
      </w:r>
    </w:p>
    <w:p w14:paraId="0A095631" w14:textId="77777777" w:rsidR="00CB1EBF" w:rsidRPr="00450372" w:rsidRDefault="00CB1EBF" w:rsidP="00CB1EBF">
      <w:r w:rsidRPr="00450372">
        <w:t>VanWingen recommends applying a method called sterile technique — used by health-care professionals to prevent the spread of infection within a hospital — to sterilize food.</w:t>
      </w:r>
    </w:p>
    <w:p w14:paraId="233C47B5" w14:textId="77777777" w:rsidR="00CB1EBF" w:rsidRPr="00450372" w:rsidRDefault="00CB1EBF" w:rsidP="00CB1EBF">
      <w:r w:rsidRPr="00450372">
        <w:t>Before bringing groceries inside, designate a clean side and a dirty side of a table, sanitizing the clean half with any standard disinfectant. Then place the groceries on the dirty side of the table.</w:t>
      </w:r>
    </w:p>
    <w:p w14:paraId="5A979D2E" w14:textId="77777777" w:rsidR="00CB1EBF" w:rsidRPr="00450372" w:rsidRDefault="00CB1EBF" w:rsidP="00CB1EBF">
      <w:r w:rsidRPr="00450372">
        <w:t>“Imagine that the groceries that you have are covered with some glitter, and your goal at the end of this is to not have any glitter in your house, on your hands, or especially on your face,” he says.</w:t>
      </w:r>
    </w:p>
    <w:p w14:paraId="0575D0EB" w14:textId="77777777" w:rsidR="00CB1EBF" w:rsidRPr="00450372" w:rsidRDefault="00CB1EBF" w:rsidP="00CB1EBF">
      <w:r w:rsidRPr="00450372">
        <w:t>Using a sanitizing towel, he says to “make sure your rag is good and saturated with disinfectant” and start wiping everything down.</w:t>
      </w:r>
    </w:p>
    <w:p w14:paraId="13DC8DBB" w14:textId="77777777" w:rsidR="00CB1EBF" w:rsidRPr="00450372" w:rsidRDefault="00CB1EBF" w:rsidP="00CB1EBF">
      <w:r w:rsidRPr="00450372">
        <w:t>“More hard plastic things that you’re not worried about disinfecting more liberally,” like medication bottles, can be sprayed directly and then wiped down.</w:t>
      </w:r>
    </w:p>
    <w:p w14:paraId="0F3607EB" w14:textId="77777777" w:rsidR="00CB1EBF" w:rsidRPr="00450372" w:rsidRDefault="00CB1EBF" w:rsidP="00CB1EBF">
      <w:r w:rsidRPr="00450372">
        <w:t>Use common sense when focusing on where to wipe down more.</w:t>
      </w:r>
    </w:p>
    <w:p w14:paraId="26DA72B4" w14:textId="77777777" w:rsidR="00CB1EBF" w:rsidRPr="00450372" w:rsidRDefault="00CB1EBF" w:rsidP="00CB1EBF">
      <w:r w:rsidRPr="00450372">
        <w:t>“Now, you wanna wipe off the areas that you think humans’ hands were touching a bit more liberally than the areas that you don’t think human hands have touched,” he says.</w:t>
      </w:r>
    </w:p>
    <w:p w14:paraId="256F1CF0" w14:textId="77777777" w:rsidR="00CB1EBF" w:rsidRPr="00450372" w:rsidRDefault="00CB1EBF" w:rsidP="00CB1EBF">
      <w:r w:rsidRPr="00450372">
        <w:t>Fruit</w:t>
      </w:r>
    </w:p>
    <w:p w14:paraId="32B5E9D9" w14:textId="77777777" w:rsidR="00CB1EBF" w:rsidRPr="00450372" w:rsidRDefault="00CB1EBF" w:rsidP="00CB1EBF">
      <w:r w:rsidRPr="00450372">
        <w:t>Wash fruit like you would wash your hands — for 20 seconds per piece of fruit, in soapy water.</w:t>
      </w:r>
    </w:p>
    <w:p w14:paraId="07D8E853" w14:textId="77777777" w:rsidR="00CB1EBF" w:rsidRPr="00450372" w:rsidRDefault="00CB1EBF" w:rsidP="00CB1EBF">
      <w:r w:rsidRPr="00450372">
        <w:t>“I know all this seems like it’s time-consuming, but these days, in truth, people do have a bit more time on their hands,” he says. “Let’s be methodical and be safe and not take any chances.”</w:t>
      </w:r>
    </w:p>
    <w:p w14:paraId="758D4360" w14:textId="70F78F6F" w:rsidR="00CB1EBF" w:rsidRDefault="00CB1EBF" w:rsidP="00E46B91">
      <w:pPr>
        <w:pStyle w:val="NoSpacing"/>
        <w:rPr>
          <w:rFonts w:asciiTheme="majorHAnsi" w:hAnsiTheme="majorHAnsi" w:cstheme="majorHAnsi"/>
          <w:b/>
          <w:bCs/>
          <w:color w:val="0070C0"/>
          <w:sz w:val="28"/>
          <w:szCs w:val="24"/>
        </w:rPr>
      </w:pPr>
    </w:p>
    <w:p w14:paraId="36656C43" w14:textId="67603A79" w:rsidR="00CB1EBF" w:rsidRPr="00CB1EBF" w:rsidRDefault="00CB1EBF" w:rsidP="00CB1EBF">
      <w:pPr>
        <w:rPr>
          <w:rFonts w:asciiTheme="majorHAnsi" w:hAnsiTheme="majorHAnsi" w:cstheme="majorHAnsi"/>
          <w:b/>
          <w:bCs/>
          <w:sz w:val="28"/>
          <w:szCs w:val="28"/>
          <w:u w:val="single"/>
        </w:rPr>
      </w:pPr>
      <w:r>
        <w:rPr>
          <w:rFonts w:asciiTheme="majorHAnsi" w:hAnsiTheme="majorHAnsi" w:cstheme="majorHAnsi"/>
          <w:b/>
          <w:bCs/>
          <w:sz w:val="28"/>
          <w:szCs w:val="28"/>
          <w:u w:val="single"/>
        </w:rPr>
        <w:t xml:space="preserve">BEWARE: </w:t>
      </w:r>
      <w:r w:rsidRPr="00CB1EBF">
        <w:rPr>
          <w:rFonts w:asciiTheme="majorHAnsi" w:hAnsiTheme="majorHAnsi" w:cstheme="majorHAnsi"/>
          <w:b/>
          <w:bCs/>
          <w:sz w:val="28"/>
          <w:szCs w:val="28"/>
          <w:u w:val="single"/>
        </w:rPr>
        <w:t>SFPD Issues Warning About Fraudulent Door-to-Door Visitor</w:t>
      </w:r>
      <w:r w:rsidR="009865BD">
        <w:rPr>
          <w:rFonts w:asciiTheme="majorHAnsi" w:hAnsiTheme="majorHAnsi" w:cstheme="majorHAnsi"/>
          <w:b/>
          <w:bCs/>
          <w:sz w:val="28"/>
          <w:szCs w:val="28"/>
          <w:u w:val="single"/>
        </w:rPr>
        <w:t>s &amp; Coron</w:t>
      </w:r>
      <w:ins w:id="14" w:author="Sarah Burke" w:date="2020-04-01T20:12:00Z">
        <w:r w:rsidR="001237DA">
          <w:rPr>
            <w:rFonts w:asciiTheme="majorHAnsi" w:hAnsiTheme="majorHAnsi" w:cstheme="majorHAnsi"/>
            <w:b/>
            <w:bCs/>
            <w:sz w:val="28"/>
            <w:szCs w:val="28"/>
            <w:u w:val="single"/>
          </w:rPr>
          <w:t>v</w:t>
        </w:r>
      </w:ins>
      <w:del w:id="15" w:author="Sarah Burke" w:date="2020-04-01T20:11:00Z">
        <w:r w:rsidR="009865BD" w:rsidDel="001237DA">
          <w:rPr>
            <w:rFonts w:asciiTheme="majorHAnsi" w:hAnsiTheme="majorHAnsi" w:cstheme="majorHAnsi"/>
            <w:b/>
            <w:bCs/>
            <w:sz w:val="28"/>
            <w:szCs w:val="28"/>
            <w:u w:val="single"/>
          </w:rPr>
          <w:delText>a</w:delText>
        </w:r>
      </w:del>
      <w:del w:id="16" w:author="Sarah Burke" w:date="2020-04-01T20:12:00Z">
        <w:r w:rsidR="009865BD" w:rsidDel="001237DA">
          <w:rPr>
            <w:rFonts w:asciiTheme="majorHAnsi" w:hAnsiTheme="majorHAnsi" w:cstheme="majorHAnsi"/>
            <w:b/>
            <w:bCs/>
            <w:sz w:val="28"/>
            <w:szCs w:val="28"/>
            <w:u w:val="single"/>
          </w:rPr>
          <w:delText xml:space="preserve"> </w:delText>
        </w:r>
      </w:del>
      <w:del w:id="17" w:author="Sarah Burke" w:date="2020-04-01T20:07:00Z">
        <w:r w:rsidR="009865BD" w:rsidDel="001237DA">
          <w:rPr>
            <w:rFonts w:asciiTheme="majorHAnsi" w:hAnsiTheme="majorHAnsi" w:cstheme="majorHAnsi"/>
            <w:b/>
            <w:bCs/>
            <w:sz w:val="28"/>
            <w:szCs w:val="28"/>
            <w:u w:val="single"/>
          </w:rPr>
          <w:delText>V</w:delText>
        </w:r>
      </w:del>
      <w:r w:rsidR="009865BD">
        <w:rPr>
          <w:rFonts w:asciiTheme="majorHAnsi" w:hAnsiTheme="majorHAnsi" w:cstheme="majorHAnsi"/>
          <w:b/>
          <w:bCs/>
          <w:sz w:val="28"/>
          <w:szCs w:val="28"/>
          <w:u w:val="single"/>
        </w:rPr>
        <w:t>irus Scams</w:t>
      </w:r>
    </w:p>
    <w:p w14:paraId="6BF71589" w14:textId="77777777" w:rsidR="00CB1EBF" w:rsidRPr="00743C35" w:rsidRDefault="00CB1EBF" w:rsidP="00CB1EBF">
      <w:r w:rsidRPr="00743C35">
        <w:t>San Francisco Police Department is receiving information about subjects going door to door and claiming to be employees of the Centers for Disease Control (CDC) or the San Francisco Department of Public Health (SFDPH). </w:t>
      </w:r>
      <w:del w:id="18" w:author="Sarah Burke" w:date="2020-04-01T20:12:00Z">
        <w:r w:rsidRPr="00743C35" w:rsidDel="001237DA">
          <w:delText xml:space="preserve"> </w:delText>
        </w:r>
      </w:del>
      <w:r w:rsidRPr="00743C35">
        <w:t xml:space="preserve">These subjects are apparently asking for entry into residences to conduct inspections or searches. </w:t>
      </w:r>
      <w:del w:id="19" w:author="Sarah Burke" w:date="2020-04-01T20:12:00Z">
        <w:r w:rsidRPr="00743C35" w:rsidDel="001237DA">
          <w:delText xml:space="preserve">  </w:delText>
        </w:r>
      </w:del>
      <w:r w:rsidRPr="00743C35">
        <w:t>Neither the CDC nor SFDPH have personnel going door-to-door conducting inspections.  </w:t>
      </w:r>
    </w:p>
    <w:p w14:paraId="010228C0" w14:textId="77777777" w:rsidR="00CB1EBF" w:rsidRPr="00743C35" w:rsidRDefault="00CB1EBF" w:rsidP="00CB1EBF">
      <w:r w:rsidRPr="00743C35">
        <w:t>City Disaster Services Workers and volunteers are placing informational door hangers in various neighborhoods. </w:t>
      </w:r>
      <w:del w:id="20" w:author="Sarah Burke" w:date="2020-04-01T20:12:00Z">
        <w:r w:rsidRPr="00743C35" w:rsidDel="001237DA">
          <w:delText xml:space="preserve"> </w:delText>
        </w:r>
      </w:del>
      <w:r w:rsidRPr="00743C35">
        <w:t>These persons will have City identification, and will not ask for permission to enter any residences or establishments. </w:t>
      </w:r>
    </w:p>
    <w:p w14:paraId="1C396DB9" w14:textId="4FB8DBEF" w:rsidR="009865BD" w:rsidRPr="009865BD" w:rsidRDefault="00CB1EBF" w:rsidP="009865BD">
      <w:r w:rsidRPr="00743C35">
        <w:lastRenderedPageBreak/>
        <w:t>If someone claiming to be with CDC or SFDPH calls at your door, do not let them in. </w:t>
      </w:r>
      <w:del w:id="21" w:author="Sarah Burke" w:date="2020-04-01T20:12:00Z">
        <w:r w:rsidRPr="00743C35" w:rsidDel="001237DA">
          <w:delText xml:space="preserve"> </w:delText>
        </w:r>
      </w:del>
      <w:r w:rsidRPr="00743C35">
        <w:t>Call 9-1-1 and provide the dispatcher with the suspect's description and as much detail as possible.</w:t>
      </w:r>
      <w:r w:rsidR="009865BD">
        <w:t xml:space="preserve"> </w:t>
      </w:r>
      <w:del w:id="22" w:author="Sarah Burke" w:date="2020-04-01T20:12:00Z">
        <w:r w:rsidR="009865BD" w:rsidDel="001237DA">
          <w:delText xml:space="preserve"> </w:delText>
        </w:r>
      </w:del>
      <w:r w:rsidR="009865BD">
        <w:t xml:space="preserve">Or call </w:t>
      </w:r>
      <w:r w:rsidR="009865BD" w:rsidRPr="009865BD">
        <w:t>San Francisco’s district attorney’s office</w:t>
      </w:r>
      <w:r w:rsidR="009865BD">
        <w:t xml:space="preserve"> </w:t>
      </w:r>
      <w:r w:rsidR="009865BD" w:rsidRPr="009865BD">
        <w:t>hotline to report scams: 415-551-9595</w:t>
      </w:r>
      <w:r w:rsidR="009865BD">
        <w:t>.</w:t>
      </w:r>
    </w:p>
    <w:p w14:paraId="3DBDD6D9" w14:textId="36E80EF6" w:rsidR="009865BD" w:rsidRDefault="009865BD" w:rsidP="00CB1EBF"/>
    <w:p w14:paraId="56FDF80B" w14:textId="71B013A3" w:rsidR="009865BD" w:rsidRPr="009865BD" w:rsidRDefault="009865BD" w:rsidP="009865BD">
      <w:r>
        <w:t>Additionally, some seniors have reported receiving a call from someone claiming to be a health official and stating that someone in their family has tested positive for the Corona</w:t>
      </w:r>
      <w:ins w:id="23" w:author="Sarah Burke" w:date="2020-04-01T20:12:00Z">
        <w:r w:rsidR="001237DA">
          <w:t>v</w:t>
        </w:r>
      </w:ins>
      <w:del w:id="24" w:author="Sarah Burke" w:date="2020-04-01T20:12:00Z">
        <w:r w:rsidDel="001237DA">
          <w:delText xml:space="preserve"> V</w:delText>
        </w:r>
      </w:del>
      <w:r>
        <w:t xml:space="preserve">irus and extra money is needed for their care. </w:t>
      </w:r>
      <w:del w:id="25" w:author="Sarah Burke" w:date="2020-04-01T20:12:00Z">
        <w:r w:rsidDel="001237DA">
          <w:delText xml:space="preserve"> </w:delText>
        </w:r>
      </w:del>
      <w:r>
        <w:t xml:space="preserve">Again, no one will contact you demanding money for this situation. Hang up and </w:t>
      </w:r>
      <w:del w:id="26" w:author="Sarah Burke" w:date="2020-04-01T20:12:00Z">
        <w:r w:rsidDel="001237DA">
          <w:delText xml:space="preserve"> </w:delText>
        </w:r>
      </w:del>
      <w:r>
        <w:t xml:space="preserve">call </w:t>
      </w:r>
      <w:r w:rsidRPr="009865BD">
        <w:t>San Francisco’s district attorney’s office</w:t>
      </w:r>
      <w:r>
        <w:t xml:space="preserve"> </w:t>
      </w:r>
      <w:r w:rsidRPr="009865BD">
        <w:t>hotline to report scams: 415-551-9595</w:t>
      </w:r>
      <w:r>
        <w:t>.</w:t>
      </w:r>
    </w:p>
    <w:p w14:paraId="634C4375" w14:textId="77777777" w:rsidR="00CB1EBF" w:rsidRPr="001462AA" w:rsidRDefault="00CB1EBF" w:rsidP="00E46B91">
      <w:pPr>
        <w:pStyle w:val="NoSpacing"/>
        <w:rPr>
          <w:rFonts w:asciiTheme="majorHAnsi" w:hAnsiTheme="majorHAnsi" w:cstheme="majorHAnsi"/>
          <w:b/>
          <w:bCs/>
          <w:color w:val="0070C0"/>
          <w:sz w:val="32"/>
          <w:szCs w:val="32"/>
        </w:rPr>
      </w:pPr>
    </w:p>
    <w:p w14:paraId="3B969928" w14:textId="0270BA90" w:rsidR="00CB1EBF" w:rsidRPr="001462AA" w:rsidRDefault="001462AA" w:rsidP="00E46B91">
      <w:pPr>
        <w:pStyle w:val="NoSpacing"/>
        <w:rPr>
          <w:rFonts w:asciiTheme="majorHAnsi" w:hAnsiTheme="majorHAnsi" w:cstheme="majorHAnsi"/>
          <w:b/>
          <w:bCs/>
          <w:color w:val="0070C0"/>
          <w:sz w:val="32"/>
          <w:szCs w:val="32"/>
        </w:rPr>
      </w:pPr>
      <w:r w:rsidRPr="001462AA">
        <w:rPr>
          <w:rFonts w:asciiTheme="majorHAnsi" w:hAnsiTheme="majorHAnsi" w:cstheme="majorHAnsi"/>
          <w:b/>
          <w:bCs/>
          <w:color w:val="0070C0"/>
          <w:sz w:val="32"/>
          <w:szCs w:val="32"/>
        </w:rPr>
        <w:t xml:space="preserve">Keep ‘er Moving! </w:t>
      </w:r>
    </w:p>
    <w:p w14:paraId="5956C84A" w14:textId="77777777" w:rsidR="00CB1EBF" w:rsidRDefault="00CB1EBF" w:rsidP="00E46B91">
      <w:pPr>
        <w:pStyle w:val="NoSpacing"/>
        <w:rPr>
          <w:rFonts w:asciiTheme="majorHAnsi" w:hAnsiTheme="majorHAnsi" w:cstheme="majorHAnsi"/>
          <w:b/>
          <w:bCs/>
          <w:color w:val="0070C0"/>
          <w:sz w:val="28"/>
          <w:szCs w:val="24"/>
        </w:rPr>
      </w:pPr>
    </w:p>
    <w:p w14:paraId="6FD2DB8C" w14:textId="1B7E5A31" w:rsidR="00F672CF" w:rsidRDefault="00F672CF" w:rsidP="00E46B91">
      <w:pPr>
        <w:pStyle w:val="NoSpacing"/>
        <w:rPr>
          <w:rFonts w:asciiTheme="majorHAnsi" w:hAnsiTheme="majorHAnsi" w:cstheme="majorHAnsi"/>
          <w:b/>
          <w:bCs/>
          <w:color w:val="0070C0"/>
          <w:sz w:val="28"/>
          <w:szCs w:val="24"/>
        </w:rPr>
      </w:pPr>
      <w:r>
        <w:rPr>
          <w:rFonts w:asciiTheme="majorHAnsi" w:hAnsiTheme="majorHAnsi" w:cstheme="majorHAnsi"/>
          <w:b/>
          <w:bCs/>
          <w:color w:val="0070C0"/>
          <w:sz w:val="28"/>
          <w:szCs w:val="24"/>
        </w:rPr>
        <w:t>FLEX TOGETHER ONLINE EXERCISE CLASSES FOR YOU AND FOUR OF YOUR FRIENDS!</w:t>
      </w:r>
    </w:p>
    <w:p w14:paraId="1CDC9085" w14:textId="15A079E8" w:rsidR="00E46B91" w:rsidRDefault="00F672CF" w:rsidP="00E46B91">
      <w:pPr>
        <w:pStyle w:val="NoSpacing"/>
        <w:rPr>
          <w:rFonts w:asciiTheme="majorHAnsi" w:hAnsiTheme="majorHAnsi" w:cstheme="majorHAnsi"/>
          <w:b/>
          <w:bCs/>
          <w:color w:val="0070C0"/>
          <w:sz w:val="28"/>
          <w:szCs w:val="24"/>
        </w:rPr>
      </w:pPr>
      <w:r w:rsidRPr="00F672CF">
        <w:rPr>
          <w:rFonts w:asciiTheme="majorHAnsi" w:hAnsiTheme="majorHAnsi" w:cstheme="majorHAnsi"/>
          <w:b/>
          <w:bCs/>
          <w:color w:val="0070C0"/>
          <w:sz w:val="28"/>
          <w:szCs w:val="24"/>
        </w:rPr>
        <w:t>https://flextogether.com/</w:t>
      </w:r>
    </w:p>
    <w:p w14:paraId="38E69E2A" w14:textId="3D4C320F" w:rsidR="00F672CF" w:rsidRPr="00F672CF" w:rsidRDefault="00F672CF" w:rsidP="00E46B91">
      <w:pPr>
        <w:pStyle w:val="NoSpacing"/>
        <w:rPr>
          <w:rFonts w:ascii="Times" w:hAnsi="Times" w:cstheme="majorHAnsi"/>
          <w:b/>
          <w:bCs/>
          <w:color w:val="0070C0"/>
          <w:sz w:val="28"/>
          <w:szCs w:val="24"/>
        </w:rPr>
      </w:pPr>
      <w:r>
        <w:rPr>
          <w:rFonts w:ascii="Times" w:hAnsi="Times" w:cstheme="majorHAnsi"/>
          <w:b/>
          <w:bCs/>
          <w:color w:val="0070C0"/>
          <w:sz w:val="28"/>
          <w:szCs w:val="24"/>
        </w:rPr>
        <w:t xml:space="preserve">Classes specifically for older adults offered whenever you like. </w:t>
      </w:r>
      <w:r w:rsidR="0001169F">
        <w:rPr>
          <w:rFonts w:ascii="Times" w:hAnsi="Times" w:cstheme="majorHAnsi"/>
          <w:b/>
          <w:bCs/>
          <w:color w:val="0070C0"/>
          <w:sz w:val="28"/>
          <w:szCs w:val="24"/>
        </w:rPr>
        <w:t>Free to all.</w:t>
      </w:r>
    </w:p>
    <w:p w14:paraId="36CCFB73" w14:textId="1B77A286" w:rsidR="000E7770" w:rsidRPr="006560D2" w:rsidRDefault="000E7770" w:rsidP="00E46B91">
      <w:pPr>
        <w:pStyle w:val="NoSpacing"/>
        <w:rPr>
          <w:rFonts w:asciiTheme="majorHAnsi" w:hAnsiTheme="majorHAnsi" w:cstheme="majorHAnsi"/>
          <w:color w:val="0070C0"/>
        </w:rPr>
      </w:pPr>
      <w:r w:rsidRPr="006560D2">
        <w:rPr>
          <w:rFonts w:asciiTheme="majorHAnsi" w:hAnsiTheme="majorHAnsi" w:cstheme="majorHAnsi"/>
          <w:b/>
          <w:bCs/>
          <w:color w:val="0070C0"/>
          <w:sz w:val="28"/>
          <w:szCs w:val="24"/>
        </w:rPr>
        <w:t>NO Experience necessary</w:t>
      </w:r>
      <w:r w:rsidRPr="006560D2">
        <w:rPr>
          <w:rFonts w:asciiTheme="majorHAnsi" w:hAnsiTheme="majorHAnsi" w:cstheme="majorHAnsi"/>
          <w:color w:val="0070C0"/>
        </w:rPr>
        <w:t xml:space="preserve">! </w:t>
      </w:r>
    </w:p>
    <w:p w14:paraId="70BA0F3A" w14:textId="6BC241B4" w:rsidR="00F672CF" w:rsidRDefault="00F672CF" w:rsidP="005142B8">
      <w:pPr>
        <w:rPr>
          <w:b/>
          <w:color w:val="FF0000"/>
          <w:sz w:val="20"/>
          <w:szCs w:val="20"/>
        </w:rPr>
      </w:pPr>
    </w:p>
    <w:p w14:paraId="165F8E21" w14:textId="4F34A3FF" w:rsidR="00F672CF" w:rsidRPr="0001169F" w:rsidRDefault="0001169F" w:rsidP="005142B8">
      <w:pPr>
        <w:rPr>
          <w:b/>
          <w:color w:val="FF0000"/>
        </w:rPr>
      </w:pPr>
      <w:r w:rsidRPr="0001169F">
        <w:rPr>
          <w:b/>
          <w:noProof/>
          <w:color w:val="FF0000"/>
        </w:rPr>
        <w:drawing>
          <wp:anchor distT="0" distB="0" distL="114300" distR="114300" simplePos="0" relativeHeight="251887616" behindDoc="1" locked="0" layoutInCell="1" allowOverlap="1" wp14:anchorId="0A52D6F3" wp14:editId="34A62AA7">
            <wp:simplePos x="0" y="0"/>
            <wp:positionH relativeFrom="column">
              <wp:align>left</wp:align>
            </wp:positionH>
            <wp:positionV relativeFrom="paragraph">
              <wp:posOffset>8890</wp:posOffset>
            </wp:positionV>
            <wp:extent cx="3536950" cy="2117725"/>
            <wp:effectExtent l="0" t="0" r="0" b="3175"/>
            <wp:wrapTight wrapText="bothSides">
              <wp:wrapPolygon edited="0">
                <wp:start x="0" y="0"/>
                <wp:lineTo x="0" y="21503"/>
                <wp:lineTo x="21484" y="21503"/>
                <wp:lineTo x="2148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3-25 at 9.38.40 PM.png"/>
                    <pic:cNvPicPr/>
                  </pic:nvPicPr>
                  <pic:blipFill>
                    <a:blip r:embed="rId19"/>
                    <a:stretch>
                      <a:fillRect/>
                    </a:stretch>
                  </pic:blipFill>
                  <pic:spPr>
                    <a:xfrm>
                      <a:off x="0" y="0"/>
                      <a:ext cx="3543315" cy="2121702"/>
                    </a:xfrm>
                    <a:prstGeom prst="rect">
                      <a:avLst/>
                    </a:prstGeom>
                  </pic:spPr>
                </pic:pic>
              </a:graphicData>
            </a:graphic>
            <wp14:sizeRelH relativeFrom="margin">
              <wp14:pctWidth>0</wp14:pctWidth>
            </wp14:sizeRelH>
            <wp14:sizeRelV relativeFrom="margin">
              <wp14:pctHeight>0</wp14:pctHeight>
            </wp14:sizeRelV>
          </wp:anchor>
        </w:drawing>
      </w:r>
      <w:r w:rsidR="00F672CF" w:rsidRPr="0001169F">
        <w:rPr>
          <w:b/>
          <w:color w:val="FF0000"/>
        </w:rPr>
        <w:t xml:space="preserve">We like this system – you can do the class alone, or find up to four friends to do it with you. When you’re ready to work out, just go to the link </w:t>
      </w:r>
      <w:hyperlink r:id="rId20" w:history="1">
        <w:r w:rsidR="00F672CF" w:rsidRPr="0001169F">
          <w:rPr>
            <w:rStyle w:val="Hyperlink"/>
            <w:b/>
          </w:rPr>
          <w:t>https://flextogether.com/</w:t>
        </w:r>
      </w:hyperlink>
      <w:r w:rsidR="00F672CF" w:rsidRPr="0001169F">
        <w:rPr>
          <w:b/>
          <w:color w:val="FF0000"/>
        </w:rPr>
        <w:t xml:space="preserve"> and select which </w:t>
      </w:r>
      <w:r w:rsidRPr="0001169F">
        <w:rPr>
          <w:b/>
          <w:color w:val="FF0000"/>
        </w:rPr>
        <w:t xml:space="preserve">pre-recorded </w:t>
      </w:r>
      <w:r w:rsidR="00F672CF" w:rsidRPr="0001169F">
        <w:rPr>
          <w:b/>
          <w:color w:val="FF0000"/>
        </w:rPr>
        <w:t xml:space="preserve">class you want to do.  </w:t>
      </w:r>
    </w:p>
    <w:p w14:paraId="000A56F8" w14:textId="2F294F6E" w:rsidR="000E7770" w:rsidRDefault="000E7770" w:rsidP="00E46B91">
      <w:pPr>
        <w:pStyle w:val="NoSpacing"/>
      </w:pPr>
    </w:p>
    <w:p w14:paraId="6D779D4F" w14:textId="5A3CD582" w:rsidR="0001169F" w:rsidRDefault="0001169F" w:rsidP="00E46B91">
      <w:pPr>
        <w:pStyle w:val="NoSpacing"/>
      </w:pPr>
      <w:r w:rsidRPr="0001169F">
        <w:rPr>
          <w:b/>
          <w:bCs/>
        </w:rPr>
        <w:t>HOW TO PARTICPATE:</w:t>
      </w:r>
      <w:r>
        <w:t xml:space="preserve"> (There is more info on their website, </w:t>
      </w:r>
      <w:hyperlink r:id="rId21" w:history="1">
        <w:r w:rsidRPr="00A21C89">
          <w:rPr>
            <w:rStyle w:val="Hyperlink"/>
          </w:rPr>
          <w:t>https://flextogether.com/</w:t>
        </w:r>
      </w:hyperlink>
      <w:r>
        <w:t>)</w:t>
      </w:r>
    </w:p>
    <w:p w14:paraId="5ED8EA9A" w14:textId="6C5A2B52" w:rsidR="0001169F" w:rsidRDefault="0001169F" w:rsidP="00E46B91">
      <w:pPr>
        <w:pStyle w:val="NoSpacing"/>
      </w:pPr>
      <w:r>
        <w:t xml:space="preserve"> </w:t>
      </w:r>
    </w:p>
    <w:p w14:paraId="3DAAF9FC" w14:textId="6AD7CBA5" w:rsidR="0001169F" w:rsidRDefault="0001169F" w:rsidP="00E46B91">
      <w:pPr>
        <w:pStyle w:val="NoSpacing"/>
      </w:pPr>
      <w:r>
        <w:t xml:space="preserve"> </w:t>
      </w:r>
    </w:p>
    <w:p w14:paraId="73E74184" w14:textId="77777777" w:rsidR="001237DA" w:rsidRDefault="001237DA" w:rsidP="001237DA">
      <w:pPr>
        <w:pStyle w:val="ListParagraph"/>
        <w:rPr>
          <w:ins w:id="27" w:author="Sarah Burke" w:date="2020-04-01T20:12:00Z"/>
        </w:rPr>
      </w:pPr>
    </w:p>
    <w:p w14:paraId="0B1E452E" w14:textId="77777777" w:rsidR="001237DA" w:rsidRDefault="001237DA" w:rsidP="001237DA">
      <w:pPr>
        <w:pStyle w:val="ListParagraph"/>
        <w:rPr>
          <w:ins w:id="28" w:author="Sarah Burke" w:date="2020-04-01T20:12:00Z"/>
        </w:rPr>
      </w:pPr>
    </w:p>
    <w:p w14:paraId="7CC3C5D6" w14:textId="7902938B" w:rsidR="00F672CF" w:rsidRDefault="001237DA" w:rsidP="001237DA">
      <w:pPr>
        <w:pStyle w:val="ListParagraph"/>
        <w:pPrChange w:id="29" w:author="Sarah Burke" w:date="2020-04-01T20:12:00Z">
          <w:pPr>
            <w:pStyle w:val="ListParagraph"/>
            <w:numPr>
              <w:numId w:val="29"/>
            </w:numPr>
            <w:ind w:hanging="360"/>
          </w:pPr>
        </w:pPrChange>
      </w:pPr>
      <w:ins w:id="30" w:author="Sarah Burke" w:date="2020-04-01T20:12:00Z">
        <w:r>
          <w:t xml:space="preserve">1) </w:t>
        </w:r>
      </w:ins>
      <w:r w:rsidR="00F672CF" w:rsidRPr="00F672CF">
        <w:t xml:space="preserve">Complete a simple registration form. </w:t>
      </w:r>
      <w:r w:rsidR="00F672CF" w:rsidRPr="0001169F">
        <w:rPr>
          <w:rFonts w:asciiTheme="majorHAnsi" w:hAnsiTheme="majorHAnsi" w:cstheme="majorHAnsi"/>
          <w:b/>
          <w:bCs/>
          <w:color w:val="0070C0"/>
          <w:sz w:val="28"/>
        </w:rPr>
        <w:t>https://flextogether.com/</w:t>
      </w:r>
      <w:r w:rsidR="00F672CF" w:rsidRPr="00F672CF">
        <w:br/>
        <w:t xml:space="preserve">2) Invite a friend or family member to exercise with you. </w:t>
      </w:r>
      <w:r w:rsidR="00F672CF" w:rsidRPr="00F672CF">
        <w:br/>
        <w:t xml:space="preserve">3) The system automatically invites them to join you online. </w:t>
      </w:r>
      <w:r w:rsidR="00F672CF" w:rsidRPr="00F672CF">
        <w:br/>
        <w:t>4) When your friend or family member is ready, you are both connected in a vid</w:t>
      </w:r>
      <w:r w:rsidR="0001169F">
        <w:t>e</w:t>
      </w:r>
      <w:r w:rsidR="00F672CF" w:rsidRPr="00F672CF">
        <w:t xml:space="preserve">o chat call. </w:t>
      </w:r>
      <w:r w:rsidR="00F672CF" w:rsidRPr="00F672CF">
        <w:br/>
        <w:t>5) Select a class and start moving together!</w:t>
      </w:r>
    </w:p>
    <w:p w14:paraId="35832DE2" w14:textId="2D0ED765" w:rsidR="0001169F" w:rsidRDefault="0001169F" w:rsidP="0001169F"/>
    <w:p w14:paraId="2D69FB22" w14:textId="66AC484B" w:rsidR="0001169F" w:rsidRPr="00F672CF" w:rsidRDefault="0001169F" w:rsidP="0001169F">
      <w:r>
        <w:t xml:space="preserve">If you’re interested in trying this out, and would like a few people to join you, we will be happy to </w:t>
      </w:r>
      <w:r w:rsidR="003F6E14">
        <w:t xml:space="preserve">find a few others to exercise with you. </w:t>
      </w:r>
    </w:p>
    <w:p w14:paraId="7EF5942F" w14:textId="627DF3B6" w:rsidR="00C468CD" w:rsidRPr="006560D2" w:rsidRDefault="00C468CD" w:rsidP="006560D2">
      <w:pPr>
        <w:pStyle w:val="NoSpacing"/>
        <w:ind w:left="2340"/>
        <w:rPr>
          <w:rFonts w:ascii="Times New Roman" w:hAnsi="Times New Roman" w:cs="Times New Roman"/>
        </w:rPr>
      </w:pPr>
    </w:p>
    <w:p w14:paraId="216D51D9" w14:textId="43104D31" w:rsidR="005C13ED" w:rsidRDefault="00C468CD" w:rsidP="006560D2">
      <w:pPr>
        <w:pStyle w:val="NoSpacing"/>
        <w:rPr>
          <w:rFonts w:ascii="Times New Roman" w:hAnsi="Times New Roman" w:cs="Times New Roman"/>
        </w:rPr>
      </w:pPr>
      <w:r w:rsidRPr="006560D2">
        <w:rPr>
          <w:rFonts w:ascii="Times New Roman" w:hAnsi="Times New Roman" w:cs="Times New Roman"/>
        </w:rPr>
        <w:t>.</w:t>
      </w:r>
    </w:p>
    <w:p w14:paraId="267157A3" w14:textId="610B1A5E" w:rsidR="00BD0E03" w:rsidRPr="001929EA" w:rsidRDefault="001929EA" w:rsidP="009865BD">
      <w:pPr>
        <w:pStyle w:val="NoSpacing"/>
        <w:ind w:left="3600" w:firstLine="720"/>
        <w:rPr>
          <w:rFonts w:ascii="Times New Roman" w:hAnsi="Times New Roman" w:cs="Times New Roman"/>
          <w:szCs w:val="24"/>
        </w:rPr>
      </w:pPr>
      <w:r w:rsidRPr="00D76FFA">
        <w:rPr>
          <w:rFonts w:ascii="Wingdings" w:hAnsi="Wingdings"/>
          <w:b/>
          <w:color w:val="3366FF"/>
          <w:sz w:val="28"/>
          <w:szCs w:val="28"/>
        </w:rPr>
        <w:t></w:t>
      </w:r>
      <w:r w:rsidRPr="00D76FFA">
        <w:rPr>
          <w:rFonts w:ascii="Wingdings" w:hAnsi="Wingdings"/>
          <w:b/>
          <w:color w:val="3366FF"/>
          <w:sz w:val="28"/>
          <w:szCs w:val="28"/>
        </w:rPr>
        <w:t></w:t>
      </w:r>
      <w:r w:rsidRPr="00D76FFA">
        <w:rPr>
          <w:rFonts w:ascii="Wingdings" w:hAnsi="Wingdings"/>
          <w:b/>
          <w:color w:val="3366FF"/>
          <w:sz w:val="28"/>
          <w:szCs w:val="28"/>
        </w:rPr>
        <w:t></w:t>
      </w:r>
    </w:p>
    <w:p w14:paraId="6D5AABCA" w14:textId="17178649" w:rsidR="009865BD" w:rsidRPr="009865BD" w:rsidRDefault="00D74437" w:rsidP="009865BD">
      <w:pPr>
        <w:pStyle w:val="Caption"/>
        <w:outlineLvl w:val="0"/>
        <w:rPr>
          <w:rFonts w:asciiTheme="majorHAnsi" w:hAnsiTheme="majorHAnsi" w:cstheme="majorHAnsi"/>
          <w:color w:val="3366FF"/>
          <w:sz w:val="32"/>
          <w:szCs w:val="32"/>
        </w:rPr>
      </w:pPr>
      <w:r w:rsidRPr="006560D2">
        <w:rPr>
          <w:rFonts w:asciiTheme="majorHAnsi" w:hAnsiTheme="majorHAnsi" w:cstheme="majorHAnsi"/>
          <w:color w:val="3366FF"/>
          <w:sz w:val="32"/>
          <w:szCs w:val="32"/>
        </w:rPr>
        <w:t xml:space="preserve">Molly’s Minute – The Volunteer Corner </w:t>
      </w:r>
      <w:r w:rsidR="009865BD">
        <w:rPr>
          <w:rFonts w:asciiTheme="majorHAnsi" w:hAnsiTheme="majorHAnsi" w:cstheme="majorHAnsi"/>
          <w:color w:val="3366FF"/>
          <w:sz w:val="32"/>
          <w:szCs w:val="32"/>
        </w:rPr>
        <w:t xml:space="preserve">- </w:t>
      </w:r>
      <w:r w:rsidR="009865BD">
        <w:rPr>
          <w:rFonts w:asciiTheme="majorHAnsi" w:hAnsiTheme="majorHAnsi" w:cstheme="majorHAnsi"/>
          <w:color w:val="3366FF"/>
          <w:sz w:val="32"/>
          <w:szCs w:val="32"/>
        </w:rPr>
        <w:br/>
        <w:t xml:space="preserve">We are overwhelmed by the outpouring of support from existing and new volunteers.  Thank you! </w:t>
      </w:r>
    </w:p>
    <w:p w14:paraId="5DB1D92A" w14:textId="4E365571" w:rsidR="009865BD" w:rsidRPr="009865BD" w:rsidRDefault="009865BD" w:rsidP="00FA3B63">
      <w:pPr>
        <w:autoSpaceDE w:val="0"/>
        <w:autoSpaceDN w:val="0"/>
        <w:adjustRightInd w:val="0"/>
        <w:rPr>
          <w:rFonts w:eastAsiaTheme="minorHAnsi"/>
          <w:color w:val="000000"/>
        </w:rPr>
      </w:pPr>
      <w:r w:rsidRPr="009865BD">
        <w:rPr>
          <w:rFonts w:eastAsiaTheme="minorHAnsi"/>
          <w:color w:val="000000"/>
        </w:rPr>
        <w:t>We are so thrilled that so many of you have stepped up for the older adults in your neighborhood. We were concerned that many of our members were going to the store even though it was not advisable- but once we told them that we had plenty of younger people to shop for them, most of you took us up on it.</w:t>
      </w:r>
      <w:r>
        <w:rPr>
          <w:rFonts w:eastAsiaTheme="minorHAnsi"/>
          <w:b/>
          <w:bCs/>
          <w:color w:val="000000"/>
        </w:rPr>
        <w:t xml:space="preserve"> </w:t>
      </w:r>
      <w:r>
        <w:rPr>
          <w:rFonts w:eastAsiaTheme="minorHAnsi"/>
          <w:color w:val="000000"/>
        </w:rPr>
        <w:t>And the compliments are coming in. In summation, they go something like this: Thank you so much for sending such a kind volunteer to the store for me. I am no longer worried about having to go to the store.” And, “I look forward to the check-in calls from your volunteers. They lift my spirits and give me a chance to talk to someone friendly.”</w:t>
      </w:r>
    </w:p>
    <w:p w14:paraId="52A14FE9" w14:textId="77777777" w:rsidR="009865BD" w:rsidRDefault="009865BD" w:rsidP="00FA3B63">
      <w:pPr>
        <w:autoSpaceDE w:val="0"/>
        <w:autoSpaceDN w:val="0"/>
        <w:adjustRightInd w:val="0"/>
        <w:rPr>
          <w:rFonts w:eastAsiaTheme="minorHAnsi"/>
          <w:b/>
          <w:bCs/>
          <w:color w:val="000000"/>
        </w:rPr>
      </w:pPr>
    </w:p>
    <w:p w14:paraId="7DB948A0" w14:textId="77777777" w:rsidR="009865BD" w:rsidRDefault="009865BD" w:rsidP="00FA3B63">
      <w:pPr>
        <w:autoSpaceDE w:val="0"/>
        <w:autoSpaceDN w:val="0"/>
        <w:adjustRightInd w:val="0"/>
        <w:rPr>
          <w:rFonts w:eastAsiaTheme="minorHAnsi"/>
          <w:b/>
          <w:bCs/>
          <w:color w:val="000000"/>
        </w:rPr>
      </w:pPr>
    </w:p>
    <w:p w14:paraId="7AD268FE" w14:textId="62CDB818" w:rsidR="00F26EA3" w:rsidRDefault="009865BD" w:rsidP="009865BD">
      <w:pPr>
        <w:autoSpaceDE w:val="0"/>
        <w:autoSpaceDN w:val="0"/>
        <w:adjustRightInd w:val="0"/>
      </w:pPr>
      <w:r>
        <w:rPr>
          <w:rFonts w:eastAsiaTheme="minorHAnsi"/>
          <w:b/>
          <w:bCs/>
          <w:color w:val="000000"/>
        </w:rPr>
        <w:t>Want to help?</w:t>
      </w:r>
      <w:r w:rsidR="00FA3B63" w:rsidRPr="006560D2">
        <w:rPr>
          <w:rFonts w:eastAsiaTheme="minorHAnsi"/>
          <w:b/>
          <w:bCs/>
          <w:color w:val="000000"/>
        </w:rPr>
        <w:t xml:space="preserve"> please contact me</w:t>
      </w:r>
      <w:r w:rsidR="00FA3B63" w:rsidRPr="006560D2">
        <w:rPr>
          <w:b/>
          <w:bCs/>
        </w:rPr>
        <w:t xml:space="preserve"> at (858) 245-5575, 8:30 am-5pm, M-F, or by email at: </w:t>
      </w:r>
      <w:hyperlink r:id="rId22" w:tgtFrame="_blank" w:history="1">
        <w:r w:rsidR="00FA3B63" w:rsidRPr="006560D2">
          <w:rPr>
            <w:b/>
            <w:bCs/>
          </w:rPr>
          <w:t>molly@nextvillagesf.org</w:t>
        </w:r>
      </w:hyperlink>
      <w:r w:rsidR="00FA3B63" w:rsidRPr="006560D2">
        <w:rPr>
          <w:b/>
          <w:bCs/>
        </w:rPr>
        <w:t>.</w:t>
      </w:r>
      <w:r w:rsidR="00FA3B63" w:rsidRPr="006560D2">
        <w:rPr>
          <w:bCs/>
        </w:rPr>
        <w:t xml:space="preserve"> </w:t>
      </w:r>
      <w:r>
        <w:t>We are putting a number of our events online, and are looking for people who will help older adults learn how to use Zoom. If you have that talent, please let us know, asap. Thank you</w:t>
      </w:r>
    </w:p>
    <w:p w14:paraId="091C6F20" w14:textId="77777777" w:rsidR="009865BD" w:rsidRPr="006560D2" w:rsidRDefault="009865BD" w:rsidP="009865BD">
      <w:pPr>
        <w:autoSpaceDE w:val="0"/>
        <w:autoSpaceDN w:val="0"/>
        <w:adjustRightInd w:val="0"/>
        <w:rPr>
          <w:b/>
          <w:color w:val="3366FF"/>
          <w:sz w:val="28"/>
          <w:szCs w:val="28"/>
        </w:rPr>
      </w:pPr>
    </w:p>
    <w:p w14:paraId="7ABD3D5B" w14:textId="1D1F3885" w:rsidR="00F26EA3" w:rsidRDefault="00D95D76" w:rsidP="00974D11">
      <w:pPr>
        <w:ind w:left="3600" w:firstLine="1530"/>
        <w:rPr>
          <w:b/>
          <w:color w:val="002060"/>
          <w:sz w:val="28"/>
        </w:rPr>
      </w:pPr>
      <w:r w:rsidRPr="00D76FFA">
        <w:rPr>
          <w:rFonts w:ascii="Wingdings" w:hAnsi="Wingdings"/>
          <w:b/>
          <w:color w:val="3366FF"/>
          <w:sz w:val="28"/>
          <w:szCs w:val="28"/>
        </w:rPr>
        <w:t></w:t>
      </w:r>
      <w:r w:rsidRPr="00D76FFA">
        <w:rPr>
          <w:rFonts w:ascii="Wingdings" w:hAnsi="Wingdings"/>
          <w:b/>
          <w:color w:val="3366FF"/>
          <w:sz w:val="28"/>
          <w:szCs w:val="28"/>
        </w:rPr>
        <w:t></w:t>
      </w:r>
      <w:r w:rsidRPr="00D76FFA">
        <w:rPr>
          <w:rFonts w:ascii="Wingdings" w:hAnsi="Wingdings"/>
          <w:b/>
          <w:color w:val="3366FF"/>
          <w:sz w:val="28"/>
          <w:szCs w:val="28"/>
        </w:rPr>
        <w:t></w:t>
      </w:r>
      <w:r>
        <w:rPr>
          <w:rFonts w:ascii="Wingdings" w:hAnsi="Wingdings"/>
          <w:b/>
          <w:color w:val="3366FF"/>
          <w:sz w:val="28"/>
          <w:szCs w:val="28"/>
        </w:rPr>
        <w:tab/>
      </w:r>
    </w:p>
    <w:p w14:paraId="195AB6A5" w14:textId="64CB2EE6" w:rsidR="00F26EA3" w:rsidRDefault="00F26EA3" w:rsidP="00D61BDD">
      <w:pPr>
        <w:rPr>
          <w:b/>
          <w:color w:val="002060"/>
          <w:sz w:val="28"/>
        </w:rPr>
      </w:pPr>
    </w:p>
    <w:p w14:paraId="61D3242A" w14:textId="7C1F4DB3" w:rsidR="006560D2" w:rsidRDefault="006560D2" w:rsidP="00D61BDD">
      <w:pPr>
        <w:rPr>
          <w:b/>
          <w:color w:val="002060"/>
          <w:sz w:val="28"/>
        </w:rPr>
      </w:pPr>
    </w:p>
    <w:p w14:paraId="57F4C230" w14:textId="63CA9682" w:rsidR="006560D2" w:rsidRDefault="006560D2" w:rsidP="00D61BDD">
      <w:pPr>
        <w:rPr>
          <w:b/>
          <w:color w:val="002060"/>
          <w:sz w:val="28"/>
        </w:rPr>
      </w:pPr>
    </w:p>
    <w:p w14:paraId="6DFCE8B8" w14:textId="77777777" w:rsidR="006560D2" w:rsidRDefault="006560D2" w:rsidP="00D61BDD">
      <w:pPr>
        <w:rPr>
          <w:b/>
          <w:color w:val="002060"/>
          <w:sz w:val="28"/>
        </w:rPr>
      </w:pPr>
    </w:p>
    <w:p w14:paraId="0623AAB2" w14:textId="0F258785" w:rsidR="00631FFD" w:rsidRPr="006560D2" w:rsidRDefault="003843DC" w:rsidP="0061497C">
      <w:pPr>
        <w:jc w:val="center"/>
        <w:rPr>
          <w:rFonts w:asciiTheme="majorHAnsi" w:hAnsiTheme="majorHAnsi" w:cstheme="majorHAnsi"/>
          <w:b/>
          <w:color w:val="002060"/>
          <w:sz w:val="28"/>
          <w:u w:val="single"/>
        </w:rPr>
      </w:pPr>
      <w:r>
        <w:rPr>
          <w:rFonts w:asciiTheme="majorHAnsi" w:hAnsiTheme="majorHAnsi" w:cstheme="majorHAnsi"/>
          <w:b/>
          <w:color w:val="002060"/>
          <w:sz w:val="28"/>
          <w:u w:val="single"/>
        </w:rPr>
        <w:t>*</w:t>
      </w:r>
      <w:r w:rsidR="00BE44D4" w:rsidRPr="006560D2">
        <w:rPr>
          <w:rFonts w:asciiTheme="majorHAnsi" w:hAnsiTheme="majorHAnsi" w:cstheme="majorHAnsi"/>
          <w:b/>
          <w:color w:val="002060"/>
          <w:sz w:val="28"/>
          <w:u w:val="single"/>
        </w:rPr>
        <w:t xml:space="preserve">ACTIVITIES IN </w:t>
      </w:r>
      <w:r w:rsidR="00BE7ECF">
        <w:rPr>
          <w:rFonts w:asciiTheme="majorHAnsi" w:hAnsiTheme="majorHAnsi" w:cstheme="majorHAnsi"/>
          <w:b/>
          <w:color w:val="215868" w:themeColor="accent5" w:themeShade="80"/>
          <w:sz w:val="28"/>
          <w:u w:val="single"/>
        </w:rPr>
        <w:t>APRIL</w:t>
      </w:r>
      <w:r w:rsidR="00EE5AAC" w:rsidRPr="006560D2">
        <w:rPr>
          <w:rFonts w:asciiTheme="majorHAnsi" w:hAnsiTheme="majorHAnsi" w:cstheme="majorHAnsi"/>
          <w:b/>
          <w:color w:val="215868" w:themeColor="accent5" w:themeShade="80"/>
          <w:sz w:val="28"/>
          <w:u w:val="single"/>
        </w:rPr>
        <w:t xml:space="preserve"> </w:t>
      </w:r>
      <w:r w:rsidR="00BE44D4" w:rsidRPr="006560D2">
        <w:rPr>
          <w:rFonts w:asciiTheme="majorHAnsi" w:hAnsiTheme="majorHAnsi" w:cstheme="majorHAnsi"/>
          <w:b/>
          <w:color w:val="002060"/>
          <w:sz w:val="28"/>
          <w:u w:val="single"/>
        </w:rPr>
        <w:t>– PLEASE JOIN US.</w:t>
      </w:r>
    </w:p>
    <w:p w14:paraId="1F47F0E8" w14:textId="25560700" w:rsidR="004427B0" w:rsidRPr="003843DC" w:rsidRDefault="003843DC" w:rsidP="002F5F29">
      <w:pPr>
        <w:pStyle w:val="Caption"/>
        <w:jc w:val="both"/>
        <w:outlineLvl w:val="0"/>
        <w:rPr>
          <w:rFonts w:ascii="Times" w:hAnsi="Times"/>
          <w:color w:val="3366FF"/>
          <w:sz w:val="36"/>
          <w:szCs w:val="28"/>
        </w:rPr>
      </w:pPr>
      <w:r>
        <w:rPr>
          <w:rFonts w:asciiTheme="majorHAnsi" w:hAnsiTheme="majorHAnsi"/>
          <w:color w:val="3366FF"/>
          <w:sz w:val="36"/>
          <w:szCs w:val="28"/>
        </w:rPr>
        <w:t>*</w:t>
      </w:r>
      <w:r w:rsidR="009865BD">
        <w:rPr>
          <w:rFonts w:ascii="Times" w:hAnsi="Times"/>
          <w:color w:val="000000" w:themeColor="text1"/>
          <w:sz w:val="28"/>
          <w:szCs w:val="28"/>
        </w:rPr>
        <w:t>May 2nd</w:t>
      </w:r>
      <w:r w:rsidRPr="003843DC">
        <w:rPr>
          <w:rFonts w:ascii="Times" w:hAnsi="Times"/>
          <w:color w:val="000000" w:themeColor="text1"/>
          <w:sz w:val="28"/>
          <w:szCs w:val="28"/>
        </w:rPr>
        <w:t xml:space="preserve"> Potluck is postponed. We’ll reschedule once the coast is clear.</w:t>
      </w:r>
      <w:r w:rsidRPr="003843DC">
        <w:rPr>
          <w:rFonts w:ascii="Times" w:hAnsi="Times"/>
          <w:color w:val="000000" w:themeColor="text1"/>
          <w:sz w:val="36"/>
          <w:szCs w:val="28"/>
        </w:rPr>
        <w:t xml:space="preserve"> </w:t>
      </w:r>
      <w:r w:rsidRPr="003843DC">
        <w:rPr>
          <w:rFonts w:ascii="Times" w:hAnsi="Times"/>
          <w:color w:val="000000" w:themeColor="text1"/>
          <w:sz w:val="28"/>
          <w:szCs w:val="28"/>
        </w:rPr>
        <w:t xml:space="preserve">We hope to bring everyone back together </w:t>
      </w:r>
      <w:r w:rsidR="009865BD">
        <w:rPr>
          <w:rFonts w:ascii="Times" w:hAnsi="Times"/>
          <w:color w:val="000000" w:themeColor="text1"/>
          <w:sz w:val="28"/>
          <w:szCs w:val="28"/>
        </w:rPr>
        <w:t xml:space="preserve">soon! </w:t>
      </w:r>
    </w:p>
    <w:p w14:paraId="2901B37D" w14:textId="193848A7" w:rsidR="00B175E9" w:rsidRPr="002F42F7" w:rsidRDefault="00684DE4" w:rsidP="002F5F29">
      <w:pPr>
        <w:pStyle w:val="Caption"/>
        <w:jc w:val="both"/>
        <w:outlineLvl w:val="0"/>
        <w:rPr>
          <w:rFonts w:asciiTheme="majorHAnsi" w:hAnsiTheme="majorHAnsi"/>
          <w:color w:val="3366FF"/>
          <w:sz w:val="44"/>
          <w:szCs w:val="28"/>
        </w:rPr>
      </w:pPr>
      <w:r>
        <w:rPr>
          <w:rFonts w:asciiTheme="majorHAnsi" w:hAnsiTheme="majorHAnsi"/>
          <w:noProof/>
          <w:sz w:val="48"/>
          <w:szCs w:val="28"/>
        </w:rPr>
        <w:drawing>
          <wp:anchor distT="0" distB="0" distL="114300" distR="114300" simplePos="0" relativeHeight="251649024" behindDoc="1" locked="0" layoutInCell="1" allowOverlap="1" wp14:anchorId="624F1301" wp14:editId="0E98FF7B">
            <wp:simplePos x="0" y="0"/>
            <wp:positionH relativeFrom="column">
              <wp:posOffset>104775</wp:posOffset>
            </wp:positionH>
            <wp:positionV relativeFrom="paragraph">
              <wp:posOffset>399415</wp:posOffset>
            </wp:positionV>
            <wp:extent cx="1901190" cy="1245235"/>
            <wp:effectExtent l="0" t="0" r="2540" b="1270"/>
            <wp:wrapTight wrapText="right">
              <wp:wrapPolygon edited="0">
                <wp:start x="0" y="0"/>
                <wp:lineTo x="0" y="21219"/>
                <wp:lineTo x="21369" y="21219"/>
                <wp:lineTo x="213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mp;DFeb.JPG"/>
                    <pic:cNvPicPr/>
                  </pic:nvPicPr>
                  <pic:blipFill>
                    <a:blip r:embed="rId23"/>
                    <a:stretch>
                      <a:fillRect/>
                    </a:stretch>
                  </pic:blipFill>
                  <pic:spPr>
                    <a:xfrm>
                      <a:off x="0" y="0"/>
                      <a:ext cx="1901190" cy="1245235"/>
                    </a:xfrm>
                    <a:prstGeom prst="rect">
                      <a:avLst/>
                    </a:prstGeom>
                  </pic:spPr>
                </pic:pic>
              </a:graphicData>
            </a:graphic>
            <wp14:sizeRelH relativeFrom="margin">
              <wp14:pctWidth>0</wp14:pctWidth>
            </wp14:sizeRelH>
            <wp14:sizeRelV relativeFrom="margin">
              <wp14:pctHeight>0</wp14:pctHeight>
            </wp14:sizeRelV>
          </wp:anchor>
        </w:drawing>
      </w:r>
      <w:r w:rsidR="00B175E9">
        <w:rPr>
          <w:rFonts w:asciiTheme="majorHAnsi" w:hAnsiTheme="majorHAnsi"/>
          <w:color w:val="3366FF"/>
          <w:sz w:val="36"/>
          <w:szCs w:val="28"/>
        </w:rPr>
        <w:t xml:space="preserve">Drink </w:t>
      </w:r>
      <w:r w:rsidR="00B175E9">
        <w:rPr>
          <w:rFonts w:ascii="Wingdings" w:hAnsi="Wingdings"/>
          <w:b w:val="0"/>
          <w:color w:val="3366FF"/>
          <w:sz w:val="28"/>
          <w:szCs w:val="28"/>
        </w:rPr>
        <w:t></w:t>
      </w:r>
      <w:r w:rsidR="00B175E9">
        <w:rPr>
          <w:rFonts w:asciiTheme="majorHAnsi" w:hAnsiTheme="majorHAnsi"/>
          <w:color w:val="3366FF"/>
          <w:sz w:val="36"/>
          <w:szCs w:val="28"/>
        </w:rPr>
        <w:t xml:space="preserve"> </w:t>
      </w:r>
      <w:r w:rsidR="00B175E9" w:rsidRPr="00014043">
        <w:rPr>
          <w:rFonts w:asciiTheme="majorHAnsi" w:hAnsiTheme="majorHAnsi"/>
          <w:color w:val="3366FF"/>
          <w:sz w:val="36"/>
          <w:szCs w:val="28"/>
        </w:rPr>
        <w:t xml:space="preserve">Draw </w:t>
      </w:r>
      <w:r w:rsidR="003F6E14">
        <w:rPr>
          <w:rFonts w:asciiTheme="majorHAnsi" w:hAnsiTheme="majorHAnsi"/>
          <w:color w:val="3366FF"/>
          <w:sz w:val="36"/>
          <w:szCs w:val="28"/>
        </w:rPr>
        <w:t xml:space="preserve">online with Lucia! </w:t>
      </w:r>
    </w:p>
    <w:p w14:paraId="414F864C" w14:textId="77016B62" w:rsidR="00B175E9" w:rsidRPr="003843DC" w:rsidRDefault="00B175E9" w:rsidP="002F5F29">
      <w:pPr>
        <w:rPr>
          <w:rFonts w:ascii="Times" w:hAnsi="Times"/>
        </w:rPr>
      </w:pPr>
      <w:r w:rsidRPr="003843DC">
        <w:rPr>
          <w:rFonts w:ascii="Times" w:hAnsi="Times"/>
        </w:rPr>
        <w:t xml:space="preserve">This class is open to anyone at any skill level. </w:t>
      </w:r>
      <w:r w:rsidRPr="003843DC">
        <w:rPr>
          <w:rFonts w:ascii="Times" w:hAnsi="Times"/>
        </w:rPr>
        <w:br/>
      </w:r>
      <w:r w:rsidR="00E44D65" w:rsidRPr="003843DC">
        <w:rPr>
          <w:rFonts w:ascii="Times" w:hAnsi="Times"/>
        </w:rPr>
        <w:br/>
      </w:r>
      <w:r w:rsidRPr="003843DC">
        <w:rPr>
          <w:rFonts w:ascii="Times" w:hAnsi="Times" w:cs="Calibri"/>
          <w:b/>
        </w:rPr>
        <w:t xml:space="preserve">Friday, </w:t>
      </w:r>
      <w:r w:rsidR="00BE7ECF" w:rsidRPr="003843DC">
        <w:rPr>
          <w:rFonts w:ascii="Times" w:hAnsi="Times" w:cs="Calibri"/>
          <w:b/>
        </w:rPr>
        <w:t>April</w:t>
      </w:r>
      <w:r w:rsidR="00EE5AAC" w:rsidRPr="003843DC">
        <w:rPr>
          <w:rFonts w:ascii="Times" w:hAnsi="Times" w:cs="Calibri"/>
          <w:b/>
        </w:rPr>
        <w:t xml:space="preserve"> </w:t>
      </w:r>
      <w:r w:rsidR="003F6E14" w:rsidRPr="003843DC">
        <w:rPr>
          <w:rFonts w:ascii="Times" w:hAnsi="Times" w:cs="Calibri"/>
          <w:b/>
        </w:rPr>
        <w:t>3</w:t>
      </w:r>
      <w:r w:rsidR="00EE5AAC" w:rsidRPr="003843DC">
        <w:rPr>
          <w:rFonts w:ascii="Times" w:hAnsi="Times" w:cs="Calibri"/>
          <w:b/>
        </w:rPr>
        <w:t>th</w:t>
      </w:r>
      <w:r w:rsidRPr="003843DC">
        <w:rPr>
          <w:rFonts w:ascii="Times" w:hAnsi="Times" w:cs="Calibri"/>
          <w:b/>
        </w:rPr>
        <w:t xml:space="preserve">, 1-2:45pm </w:t>
      </w:r>
    </w:p>
    <w:p w14:paraId="353E935B" w14:textId="77777777" w:rsidR="004427B0" w:rsidRPr="004427B0" w:rsidRDefault="004427B0" w:rsidP="004427B0">
      <w:pPr>
        <w:rPr>
          <w:rFonts w:ascii="Times" w:hAnsi="Times"/>
        </w:rPr>
      </w:pPr>
      <w:r w:rsidRPr="004427B0">
        <w:rPr>
          <w:rFonts w:ascii="Times" w:hAnsi="Times"/>
        </w:rPr>
        <w:t>Time: Apr 3, 2020 01:00 PM Pacific Time (US and Canada)</w:t>
      </w:r>
    </w:p>
    <w:p w14:paraId="3CA7CE18" w14:textId="77777777" w:rsidR="004427B0" w:rsidRPr="004427B0" w:rsidRDefault="004427B0" w:rsidP="004427B0">
      <w:pPr>
        <w:rPr>
          <w:rFonts w:ascii="Times" w:hAnsi="Times"/>
        </w:rPr>
      </w:pPr>
    </w:p>
    <w:p w14:paraId="0C9A45DD" w14:textId="0E347732" w:rsidR="004427B0" w:rsidRPr="003843DC" w:rsidRDefault="004427B0" w:rsidP="004427B0">
      <w:pPr>
        <w:rPr>
          <w:rFonts w:ascii="Times" w:hAnsi="Times"/>
        </w:rPr>
      </w:pPr>
      <w:r w:rsidRPr="004427B0">
        <w:rPr>
          <w:rFonts w:ascii="Times" w:hAnsi="Times"/>
        </w:rPr>
        <w:t>Join Zoom Meeting</w:t>
      </w:r>
      <w:r w:rsidR="00CD0B4D" w:rsidRPr="003843DC">
        <w:rPr>
          <w:rFonts w:ascii="Times" w:hAnsi="Times"/>
        </w:rPr>
        <w:t xml:space="preserve">  </w:t>
      </w:r>
      <w:hyperlink r:id="rId24" w:history="1">
        <w:r w:rsidR="00CD0B4D" w:rsidRPr="003843DC">
          <w:rPr>
            <w:rStyle w:val="Hyperlink"/>
            <w:rFonts w:ascii="Times" w:hAnsi="Times"/>
          </w:rPr>
          <w:t>https://us04web.zoom.us/j/933352632</w:t>
        </w:r>
      </w:hyperlink>
      <w:r w:rsidR="00CD0B4D" w:rsidRPr="003843DC">
        <w:rPr>
          <w:rFonts w:ascii="Times" w:hAnsi="Times"/>
        </w:rPr>
        <w:t xml:space="preserve">  </w:t>
      </w:r>
    </w:p>
    <w:p w14:paraId="1043C4BD" w14:textId="77777777" w:rsidR="00CD0B4D" w:rsidRPr="004427B0" w:rsidRDefault="00CD0B4D" w:rsidP="004427B0">
      <w:pPr>
        <w:rPr>
          <w:rFonts w:ascii="Times" w:hAnsi="Times"/>
        </w:rPr>
      </w:pPr>
    </w:p>
    <w:p w14:paraId="503CCB29" w14:textId="3B0A9047" w:rsidR="004427B0" w:rsidRPr="003843DC" w:rsidRDefault="00CD0B4D" w:rsidP="004427B0">
      <w:pPr>
        <w:rPr>
          <w:rFonts w:ascii="Times" w:hAnsi="Times"/>
        </w:rPr>
      </w:pPr>
      <w:r w:rsidRPr="003843DC">
        <w:rPr>
          <w:rFonts w:ascii="Times" w:hAnsi="Times"/>
        </w:rPr>
        <w:t xml:space="preserve">No </w:t>
      </w:r>
      <w:r w:rsidR="004427B0" w:rsidRPr="004427B0">
        <w:rPr>
          <w:rFonts w:ascii="Times" w:hAnsi="Times"/>
        </w:rPr>
        <w:t>Password</w:t>
      </w:r>
      <w:r w:rsidRPr="003843DC">
        <w:rPr>
          <w:rFonts w:ascii="Times" w:hAnsi="Times"/>
        </w:rPr>
        <w:t xml:space="preserve"> required</w:t>
      </w:r>
      <w:r w:rsidR="001462AA">
        <w:rPr>
          <w:rFonts w:ascii="Times" w:hAnsi="Times"/>
        </w:rPr>
        <w:t xml:space="preserve"> – Calling in? </w:t>
      </w:r>
      <w:r w:rsidR="001462AA" w:rsidRPr="001462AA">
        <w:rPr>
          <w:rFonts w:ascii="Times" w:hAnsi="Times"/>
        </w:rPr>
        <w:t>+1 669</w:t>
      </w:r>
      <w:r w:rsidR="001462AA">
        <w:rPr>
          <w:rFonts w:ascii="Times" w:hAnsi="Times"/>
        </w:rPr>
        <w:t>-</w:t>
      </w:r>
      <w:r w:rsidR="001462AA" w:rsidRPr="001462AA">
        <w:rPr>
          <w:rFonts w:ascii="Times" w:hAnsi="Times"/>
        </w:rPr>
        <w:t>900</w:t>
      </w:r>
      <w:r w:rsidR="001462AA">
        <w:rPr>
          <w:rFonts w:ascii="Times" w:hAnsi="Times"/>
        </w:rPr>
        <w:t>-</w:t>
      </w:r>
      <w:r w:rsidR="001462AA" w:rsidRPr="001462AA">
        <w:rPr>
          <w:rFonts w:ascii="Times" w:hAnsi="Times"/>
        </w:rPr>
        <w:t>6833</w:t>
      </w:r>
      <w:r w:rsidR="001462AA">
        <w:rPr>
          <w:rFonts w:ascii="Times" w:hAnsi="Times"/>
        </w:rPr>
        <w:t xml:space="preserve"> –</w:t>
      </w:r>
      <w:r w:rsidRPr="003843DC">
        <w:rPr>
          <w:rFonts w:ascii="Times" w:hAnsi="Times"/>
        </w:rPr>
        <w:t>Meeting</w:t>
      </w:r>
      <w:r w:rsidR="001462AA">
        <w:rPr>
          <w:rFonts w:ascii="Times" w:hAnsi="Times"/>
        </w:rPr>
        <w:t>/Personal</w:t>
      </w:r>
      <w:r w:rsidRPr="003843DC">
        <w:rPr>
          <w:rFonts w:ascii="Times" w:hAnsi="Times"/>
        </w:rPr>
        <w:t xml:space="preserve"> ID: 933 352 632</w:t>
      </w:r>
    </w:p>
    <w:p w14:paraId="1C7E7D8B" w14:textId="238A58BC" w:rsidR="005F0706" w:rsidRPr="003843DC" w:rsidRDefault="005F0706" w:rsidP="005F0706">
      <w:pPr>
        <w:outlineLvl w:val="0"/>
        <w:rPr>
          <w:rFonts w:ascii="Times" w:hAnsi="Times"/>
          <w:b/>
          <w:color w:val="1F497D" w:themeColor="text2"/>
        </w:rPr>
      </w:pPr>
      <w:r w:rsidRPr="003843DC">
        <w:rPr>
          <w:rFonts w:ascii="Times" w:hAnsi="Times"/>
          <w:b/>
          <w:color w:val="1F497D" w:themeColor="text2"/>
        </w:rPr>
        <w:t xml:space="preserve">If you’ve never used Zoom before, we encourage you to go to </w:t>
      </w:r>
      <w:r w:rsidR="00AF7A69">
        <w:fldChar w:fldCharType="begin"/>
      </w:r>
      <w:ins w:id="31" w:author="Sarah Burke" w:date="2020-04-01T20:14:00Z">
        <w:r w:rsidR="00E02F4B">
          <w:instrText>HYPERLINK "file:///Users/sarahburke/Downloads/zoom.us"</w:instrText>
        </w:r>
      </w:ins>
      <w:del w:id="32" w:author="Sarah Burke" w:date="2020-04-01T20:14:00Z">
        <w:r w:rsidR="00AF7A69" w:rsidDel="00E02F4B">
          <w:delInstrText xml:space="preserve"> HYPERLINK "zoom.us" </w:delInstrText>
        </w:r>
      </w:del>
      <w:ins w:id="33" w:author="Sarah Burke" w:date="2020-04-01T20:14:00Z"/>
      <w:r w:rsidR="00AF7A69">
        <w:fldChar w:fldCharType="separate"/>
      </w:r>
      <w:r w:rsidRPr="003843DC">
        <w:rPr>
          <w:rStyle w:val="Hyperlink"/>
          <w:rFonts w:ascii="Times" w:hAnsi="Times"/>
          <w:b/>
          <w:color w:val="1F497D" w:themeColor="text2"/>
        </w:rPr>
        <w:t>zoom.us</w:t>
      </w:r>
      <w:r w:rsidR="00AF7A69">
        <w:rPr>
          <w:rStyle w:val="Hyperlink"/>
          <w:rFonts w:ascii="Times" w:hAnsi="Times"/>
          <w:b/>
          <w:color w:val="1F497D" w:themeColor="text2"/>
        </w:rPr>
        <w:fldChar w:fldCharType="end"/>
      </w:r>
      <w:r w:rsidRPr="003843DC">
        <w:rPr>
          <w:rFonts w:ascii="Times" w:hAnsi="Times"/>
          <w:b/>
          <w:color w:val="1F497D" w:themeColor="text2"/>
        </w:rPr>
        <w:t xml:space="preserve"> and look around. If you would like some help navigating, please let us know</w:t>
      </w:r>
      <w:r w:rsidR="009865BD" w:rsidRPr="009865BD">
        <w:rPr>
          <w:b/>
          <w:color w:val="1F497D" w:themeColor="text2"/>
        </w:rPr>
        <w:t xml:space="preserve"> </w:t>
      </w:r>
      <w:r w:rsidR="009865BD">
        <w:rPr>
          <w:b/>
          <w:color w:val="1F497D" w:themeColor="text2"/>
        </w:rPr>
        <w:t>PRIOR TO THE EVENT</w:t>
      </w:r>
      <w:r w:rsidRPr="003843DC">
        <w:rPr>
          <w:rFonts w:ascii="Times" w:hAnsi="Times"/>
          <w:b/>
          <w:color w:val="1F497D" w:themeColor="text2"/>
        </w:rPr>
        <w:t xml:space="preserve"> at </w:t>
      </w:r>
      <w:hyperlink r:id="rId25" w:history="1">
        <w:r w:rsidRPr="003843DC">
          <w:rPr>
            <w:rStyle w:val="Hyperlink"/>
            <w:rFonts w:ascii="Times" w:hAnsi="Times"/>
            <w:b/>
            <w:color w:val="1F497D" w:themeColor="text2"/>
          </w:rPr>
          <w:t>info@nextvillagesf.org</w:t>
        </w:r>
      </w:hyperlink>
      <w:r w:rsidRPr="003843DC">
        <w:rPr>
          <w:rFonts w:ascii="Times" w:hAnsi="Times"/>
          <w:b/>
          <w:color w:val="1F497D" w:themeColor="text2"/>
        </w:rPr>
        <w:t xml:space="preserve"> and we will do our best arrange that! </w:t>
      </w:r>
    </w:p>
    <w:p w14:paraId="092000E9" w14:textId="77777777" w:rsidR="003F6E14" w:rsidRPr="003843DC" w:rsidRDefault="003F6E14" w:rsidP="004427B0">
      <w:pPr>
        <w:rPr>
          <w:rFonts w:ascii="Times" w:hAnsi="Times"/>
          <w:b/>
          <w:color w:val="3366FF"/>
        </w:rPr>
      </w:pPr>
    </w:p>
    <w:p w14:paraId="5598EC74" w14:textId="77777777" w:rsidR="003F6E14" w:rsidRDefault="003F6E14" w:rsidP="00BA5208">
      <w:pPr>
        <w:ind w:left="3600" w:firstLine="1530"/>
        <w:rPr>
          <w:rFonts w:ascii="Wingdings" w:hAnsi="Wingdings"/>
          <w:b/>
          <w:color w:val="3366FF"/>
          <w:sz w:val="28"/>
          <w:szCs w:val="28"/>
        </w:rPr>
      </w:pPr>
    </w:p>
    <w:p w14:paraId="208AF1E0" w14:textId="77777777" w:rsidR="003F6E14" w:rsidRDefault="003F6E14" w:rsidP="00BA5208">
      <w:pPr>
        <w:ind w:left="3600" w:firstLine="1530"/>
        <w:rPr>
          <w:rFonts w:ascii="Wingdings" w:hAnsi="Wingdings"/>
          <w:b/>
          <w:color w:val="3366FF"/>
          <w:sz w:val="28"/>
          <w:szCs w:val="28"/>
        </w:rPr>
      </w:pPr>
    </w:p>
    <w:p w14:paraId="0A4BE916" w14:textId="66B3F355" w:rsidR="00631FFD" w:rsidRDefault="00631FFD" w:rsidP="00BA5208">
      <w:pPr>
        <w:ind w:left="3600" w:firstLine="1530"/>
        <w:rPr>
          <w:rFonts w:asciiTheme="majorHAnsi" w:hAnsiTheme="majorHAnsi"/>
          <w:color w:val="FF0000"/>
          <w:lang w:eastAsia="ja-JP"/>
        </w:rPr>
      </w:pPr>
      <w:r w:rsidRPr="00D76FFA">
        <w:rPr>
          <w:rFonts w:ascii="Wingdings" w:hAnsi="Wingdings"/>
          <w:b/>
          <w:color w:val="3366FF"/>
          <w:sz w:val="28"/>
          <w:szCs w:val="28"/>
        </w:rPr>
        <w:t></w:t>
      </w:r>
      <w:r w:rsidRPr="00D76FFA">
        <w:rPr>
          <w:rFonts w:ascii="Wingdings" w:hAnsi="Wingdings"/>
          <w:b/>
          <w:color w:val="3366FF"/>
          <w:sz w:val="28"/>
          <w:szCs w:val="28"/>
        </w:rPr>
        <w:t></w:t>
      </w:r>
      <w:r w:rsidRPr="00D76FFA">
        <w:rPr>
          <w:rFonts w:ascii="Wingdings" w:hAnsi="Wingdings"/>
          <w:b/>
          <w:color w:val="3366FF"/>
          <w:sz w:val="28"/>
          <w:szCs w:val="28"/>
        </w:rPr>
        <w:t></w:t>
      </w:r>
    </w:p>
    <w:p w14:paraId="3C345B71" w14:textId="77777777" w:rsidR="00D95D76" w:rsidRDefault="00D95D76" w:rsidP="009D2787">
      <w:pPr>
        <w:rPr>
          <w:rFonts w:asciiTheme="majorHAnsi" w:hAnsiTheme="majorHAnsi"/>
          <w:b/>
          <w:bCs/>
          <w:color w:val="3366FF"/>
          <w:sz w:val="28"/>
          <w:szCs w:val="28"/>
        </w:rPr>
      </w:pPr>
    </w:p>
    <w:p w14:paraId="0BC52975" w14:textId="444D3D1F" w:rsidR="009D2787" w:rsidRPr="002C496F" w:rsidRDefault="009D2787" w:rsidP="009D2787">
      <w:pPr>
        <w:rPr>
          <w:rFonts w:asciiTheme="majorHAnsi" w:hAnsiTheme="majorHAnsi"/>
          <w:b/>
          <w:color w:val="000000" w:themeColor="text1"/>
        </w:rPr>
      </w:pPr>
      <w:r w:rsidRPr="002C496F">
        <w:rPr>
          <w:rFonts w:asciiTheme="majorHAnsi" w:hAnsiTheme="majorHAnsi"/>
          <w:b/>
          <w:bCs/>
          <w:color w:val="3366FF"/>
          <w:sz w:val="32"/>
          <w:szCs w:val="32"/>
        </w:rPr>
        <w:t xml:space="preserve">NEXT Village’s Monthly Writing Group- featuring </w:t>
      </w:r>
      <w:r w:rsidR="00090990" w:rsidRPr="002C496F">
        <w:rPr>
          <w:rFonts w:asciiTheme="majorHAnsi" w:hAnsiTheme="majorHAnsi"/>
          <w:b/>
          <w:bCs/>
          <w:color w:val="3366FF"/>
          <w:sz w:val="32"/>
          <w:szCs w:val="32"/>
        </w:rPr>
        <w:t xml:space="preserve">JACKIE </w:t>
      </w:r>
      <w:r w:rsidR="009F3159">
        <w:rPr>
          <w:rFonts w:asciiTheme="majorHAnsi" w:hAnsiTheme="majorHAnsi"/>
          <w:b/>
          <w:bCs/>
          <w:color w:val="3366FF"/>
          <w:sz w:val="32"/>
          <w:szCs w:val="32"/>
        </w:rPr>
        <w:t>HEWITT</w:t>
      </w:r>
      <w:r w:rsidRPr="002C496F">
        <w:rPr>
          <w:rFonts w:asciiTheme="majorHAnsi" w:hAnsiTheme="majorHAnsi"/>
          <w:b/>
          <w:color w:val="3366FF"/>
          <w:sz w:val="32"/>
          <w:szCs w:val="32"/>
        </w:rPr>
        <w:t xml:space="preserve">– </w:t>
      </w:r>
      <w:r w:rsidR="002C496F">
        <w:rPr>
          <w:rFonts w:asciiTheme="majorHAnsi" w:hAnsiTheme="majorHAnsi"/>
          <w:b/>
          <w:color w:val="3366FF"/>
          <w:sz w:val="32"/>
          <w:szCs w:val="32"/>
        </w:rPr>
        <w:br/>
      </w:r>
      <w:r w:rsidR="008118C6">
        <w:rPr>
          <w:rFonts w:asciiTheme="majorHAnsi" w:hAnsiTheme="majorHAnsi"/>
          <w:b/>
          <w:color w:val="3366FF"/>
          <w:sz w:val="32"/>
          <w:szCs w:val="32"/>
        </w:rPr>
        <w:t xml:space="preserve">Online and </w:t>
      </w:r>
      <w:r w:rsidRPr="002C496F">
        <w:rPr>
          <w:rFonts w:asciiTheme="majorHAnsi" w:hAnsiTheme="majorHAnsi"/>
          <w:b/>
          <w:color w:val="3366FF"/>
          <w:sz w:val="32"/>
          <w:szCs w:val="32"/>
        </w:rPr>
        <w:t xml:space="preserve">Open to everyone!  </w:t>
      </w:r>
      <w:r w:rsidRPr="002C496F">
        <w:rPr>
          <w:rFonts w:asciiTheme="majorHAnsi" w:hAnsiTheme="majorHAnsi"/>
          <w:b/>
          <w:color w:val="FF0000"/>
          <w:sz w:val="36"/>
          <w:szCs w:val="36"/>
        </w:rPr>
        <w:t xml:space="preserve"> </w:t>
      </w:r>
      <w:r w:rsidRPr="002C496F">
        <w:rPr>
          <w:rFonts w:asciiTheme="majorHAnsi" w:hAnsiTheme="majorHAnsi"/>
          <w:b/>
          <w:noProof/>
          <w:color w:val="000000" w:themeColor="text1"/>
        </w:rPr>
        <w:drawing>
          <wp:anchor distT="0" distB="0" distL="114300" distR="114300" simplePos="0" relativeHeight="251785216" behindDoc="1" locked="0" layoutInCell="1" allowOverlap="1" wp14:anchorId="1E8DDDAA" wp14:editId="437D7D47">
            <wp:simplePos x="0" y="0"/>
            <wp:positionH relativeFrom="column">
              <wp:posOffset>0</wp:posOffset>
            </wp:positionH>
            <wp:positionV relativeFrom="paragraph">
              <wp:posOffset>462280</wp:posOffset>
            </wp:positionV>
            <wp:extent cx="1759585" cy="1337310"/>
            <wp:effectExtent l="0" t="0" r="5715" b="0"/>
            <wp:wrapTight wrapText="right">
              <wp:wrapPolygon edited="0">
                <wp:start x="0" y="0"/>
                <wp:lineTo x="0" y="21333"/>
                <wp:lineTo x="21514" y="21333"/>
                <wp:lineTo x="2151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jpg"/>
                    <pic:cNvPicPr/>
                  </pic:nvPicPr>
                  <pic:blipFill>
                    <a:blip r:embed="rId26" cstate="screen">
                      <a:extLst>
                        <a:ext uri="{28A0092B-C50C-407E-A947-70E740481C1C}">
                          <a14:useLocalDpi xmlns:a14="http://schemas.microsoft.com/office/drawing/2010/main"/>
                        </a:ext>
                      </a:extLst>
                    </a:blip>
                    <a:stretch>
                      <a:fillRect/>
                    </a:stretch>
                  </pic:blipFill>
                  <pic:spPr>
                    <a:xfrm>
                      <a:off x="0" y="0"/>
                      <a:ext cx="1759585" cy="13373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D41D76" w14:textId="457A4645" w:rsidR="009D2787" w:rsidRPr="007A219C" w:rsidRDefault="00BC3177" w:rsidP="009D2787">
      <w:pPr>
        <w:outlineLvl w:val="0"/>
        <w:rPr>
          <w:rFonts w:asciiTheme="majorHAnsi" w:hAnsiTheme="majorHAnsi"/>
          <w:b/>
          <w:color w:val="000000" w:themeColor="text1"/>
        </w:rPr>
      </w:pPr>
      <w:r w:rsidRPr="0061497C">
        <w:rPr>
          <w:rFonts w:asciiTheme="majorHAnsi" w:hAnsiTheme="majorHAnsi"/>
          <w:b/>
          <w:color w:val="000000" w:themeColor="text1"/>
        </w:rPr>
        <w:t>Monday,</w:t>
      </w:r>
      <w:r w:rsidR="00EE5AAC" w:rsidRPr="00EE5AAC">
        <w:rPr>
          <w:rFonts w:asciiTheme="majorHAnsi" w:hAnsiTheme="majorHAnsi" w:cstheme="majorHAnsi"/>
          <w:b/>
          <w:bCs/>
          <w:iCs/>
          <w:color w:val="000000" w:themeColor="text1"/>
          <w:spacing w:val="-4"/>
        </w:rPr>
        <w:t xml:space="preserve"> </w:t>
      </w:r>
      <w:r w:rsidR="00BE7ECF">
        <w:rPr>
          <w:rFonts w:asciiTheme="majorHAnsi" w:hAnsiTheme="majorHAnsi" w:cstheme="majorHAnsi"/>
          <w:b/>
          <w:bCs/>
          <w:iCs/>
          <w:color w:val="000000" w:themeColor="text1"/>
          <w:spacing w:val="-4"/>
        </w:rPr>
        <w:t>April</w:t>
      </w:r>
      <w:r w:rsidR="00EE5AAC" w:rsidRPr="0061497C" w:rsidDel="00EE5AAC">
        <w:rPr>
          <w:rFonts w:asciiTheme="majorHAnsi" w:hAnsiTheme="majorHAnsi"/>
          <w:b/>
          <w:color w:val="000000" w:themeColor="text1"/>
        </w:rPr>
        <w:t xml:space="preserve"> </w:t>
      </w:r>
      <w:r w:rsidR="004427B0">
        <w:rPr>
          <w:rFonts w:asciiTheme="majorHAnsi" w:hAnsiTheme="majorHAnsi"/>
          <w:b/>
          <w:color w:val="000000" w:themeColor="text1"/>
        </w:rPr>
        <w:t>13</w:t>
      </w:r>
      <w:r w:rsidR="00DA61C2" w:rsidRPr="0061497C">
        <w:rPr>
          <w:rFonts w:asciiTheme="majorHAnsi" w:hAnsiTheme="majorHAnsi"/>
          <w:b/>
          <w:color w:val="000000" w:themeColor="text1"/>
        </w:rPr>
        <w:t>th</w:t>
      </w:r>
      <w:r w:rsidR="00E553A7">
        <w:rPr>
          <w:rFonts w:asciiTheme="majorHAnsi" w:hAnsiTheme="majorHAnsi"/>
          <w:b/>
          <w:color w:val="000000" w:themeColor="text1"/>
        </w:rPr>
        <w:t xml:space="preserve">, </w:t>
      </w:r>
      <w:r w:rsidR="00684DE4">
        <w:rPr>
          <w:rFonts w:asciiTheme="majorHAnsi" w:hAnsiTheme="majorHAnsi"/>
          <w:b/>
          <w:color w:val="000000" w:themeColor="text1"/>
        </w:rPr>
        <w:t>1-2:</w:t>
      </w:r>
      <w:r w:rsidR="00B97E3B">
        <w:rPr>
          <w:rFonts w:asciiTheme="majorHAnsi" w:hAnsiTheme="majorHAnsi"/>
          <w:b/>
          <w:color w:val="000000" w:themeColor="text1"/>
        </w:rPr>
        <w:t>45pm</w:t>
      </w:r>
      <w:r w:rsidR="00684DE4">
        <w:rPr>
          <w:rFonts w:asciiTheme="majorHAnsi" w:hAnsiTheme="majorHAnsi"/>
          <w:b/>
          <w:color w:val="000000" w:themeColor="text1"/>
        </w:rPr>
        <w:t>.</w:t>
      </w:r>
      <w:r w:rsidR="009D2787">
        <w:rPr>
          <w:rFonts w:asciiTheme="majorHAnsi" w:hAnsiTheme="majorHAnsi"/>
          <w:b/>
          <w:color w:val="000000" w:themeColor="text1"/>
        </w:rPr>
        <w:t xml:space="preserve"> </w:t>
      </w:r>
    </w:p>
    <w:p w14:paraId="17324C44" w14:textId="60932058" w:rsidR="005D6D46" w:rsidRDefault="005D6D46" w:rsidP="005D6D46">
      <w:pPr>
        <w:outlineLvl w:val="0"/>
      </w:pPr>
      <w:r>
        <w:t>We are an informal, facilitated writing group that meets once a month</w:t>
      </w:r>
      <w:r w:rsidR="00101746">
        <w:t>.</w:t>
      </w:r>
      <w:r>
        <w:t xml:space="preserve"> </w:t>
      </w:r>
    </w:p>
    <w:p w14:paraId="30D98282" w14:textId="65A42553" w:rsidR="00101746" w:rsidRPr="00101746" w:rsidRDefault="00090990" w:rsidP="00101746">
      <w:pPr>
        <w:outlineLvl w:val="0"/>
        <w:rPr>
          <w:rFonts w:asciiTheme="majorHAnsi" w:hAnsiTheme="majorHAnsi"/>
          <w:b/>
        </w:rPr>
      </w:pPr>
      <w:r>
        <w:rPr>
          <w:rFonts w:asciiTheme="majorHAnsi" w:hAnsiTheme="majorHAnsi"/>
          <w:bCs/>
          <w:i/>
          <w:iCs/>
        </w:rPr>
        <w:t xml:space="preserve"> </w:t>
      </w:r>
    </w:p>
    <w:p w14:paraId="23709343" w14:textId="77777777" w:rsidR="00101746" w:rsidRPr="00101746" w:rsidRDefault="00101746" w:rsidP="00101746">
      <w:pPr>
        <w:outlineLvl w:val="0"/>
        <w:rPr>
          <w:b/>
        </w:rPr>
      </w:pPr>
      <w:r w:rsidRPr="00101746">
        <w:rPr>
          <w:b/>
        </w:rPr>
        <w:t>Topic: Writing with Jackie</w:t>
      </w:r>
    </w:p>
    <w:p w14:paraId="30CE499B" w14:textId="77777777" w:rsidR="00101746" w:rsidRPr="00101746" w:rsidRDefault="00101746" w:rsidP="00101746">
      <w:pPr>
        <w:outlineLvl w:val="0"/>
        <w:rPr>
          <w:b/>
        </w:rPr>
      </w:pPr>
      <w:r w:rsidRPr="00101746">
        <w:rPr>
          <w:b/>
        </w:rPr>
        <w:t>Time: Apr 13, 2020 01:00 PM Pacific Time (US and Canada)</w:t>
      </w:r>
    </w:p>
    <w:p w14:paraId="74EA9819" w14:textId="77777777" w:rsidR="00101746" w:rsidRPr="00101746" w:rsidRDefault="00101746" w:rsidP="00101746">
      <w:pPr>
        <w:outlineLvl w:val="0"/>
        <w:rPr>
          <w:b/>
        </w:rPr>
      </w:pPr>
    </w:p>
    <w:p w14:paraId="66D9DA49" w14:textId="77777777" w:rsidR="00101746" w:rsidRPr="00101746" w:rsidRDefault="00101746" w:rsidP="00101746">
      <w:pPr>
        <w:outlineLvl w:val="0"/>
        <w:rPr>
          <w:b/>
        </w:rPr>
      </w:pPr>
      <w:r w:rsidRPr="00101746">
        <w:rPr>
          <w:b/>
        </w:rPr>
        <w:t>Join Zoom Meeting</w:t>
      </w:r>
    </w:p>
    <w:p w14:paraId="4E980F3D" w14:textId="78498469" w:rsidR="00101746" w:rsidRPr="00101746" w:rsidRDefault="00AF7A69" w:rsidP="00101746">
      <w:pPr>
        <w:outlineLvl w:val="0"/>
        <w:rPr>
          <w:b/>
        </w:rPr>
      </w:pPr>
      <w:hyperlink r:id="rId27" w:history="1">
        <w:r w:rsidR="00101746" w:rsidRPr="00101746">
          <w:rPr>
            <w:rStyle w:val="Hyperlink"/>
            <w:b/>
          </w:rPr>
          <w:t>https://us04web.zoom.us/j/732492440</w:t>
        </w:r>
      </w:hyperlink>
    </w:p>
    <w:p w14:paraId="3A8D8681" w14:textId="77777777" w:rsidR="00101746" w:rsidRPr="00101746" w:rsidRDefault="00101746" w:rsidP="00101746">
      <w:pPr>
        <w:outlineLvl w:val="0"/>
        <w:rPr>
          <w:b/>
        </w:rPr>
      </w:pPr>
    </w:p>
    <w:p w14:paraId="305DAB98" w14:textId="02BDF59D" w:rsidR="00CD0B4D" w:rsidRPr="00CD0B4D" w:rsidRDefault="00101746" w:rsidP="00CD0B4D">
      <w:pPr>
        <w:outlineLvl w:val="0"/>
        <w:rPr>
          <w:b/>
        </w:rPr>
      </w:pPr>
      <w:r w:rsidRPr="00101746">
        <w:rPr>
          <w:b/>
        </w:rPr>
        <w:t>Meeting ID: 732 492 440</w:t>
      </w:r>
      <w:r w:rsidR="00CD0B4D">
        <w:rPr>
          <w:b/>
        </w:rPr>
        <w:t xml:space="preserve">  </w:t>
      </w:r>
      <w:r w:rsidR="005F0706">
        <w:rPr>
          <w:b/>
        </w:rPr>
        <w:t>.  No password required.</w:t>
      </w:r>
    </w:p>
    <w:p w14:paraId="148CA9BB" w14:textId="255B10B4" w:rsidR="00CD0B4D" w:rsidRPr="00CD0B4D" w:rsidRDefault="001462AA" w:rsidP="00CD0B4D">
      <w:pPr>
        <w:outlineLvl w:val="0"/>
        <w:rPr>
          <w:b/>
        </w:rPr>
      </w:pPr>
      <w:r>
        <w:rPr>
          <w:b/>
        </w:rPr>
        <w:t xml:space="preserve">By phone: </w:t>
      </w:r>
    </w:p>
    <w:p w14:paraId="5C80578B" w14:textId="0B4A2DA8" w:rsidR="00CD0B4D" w:rsidRPr="00CD0B4D" w:rsidRDefault="00CD0B4D" w:rsidP="00CD0B4D">
      <w:pPr>
        <w:outlineLvl w:val="0"/>
        <w:rPr>
          <w:b/>
        </w:rPr>
      </w:pPr>
      <w:r w:rsidRPr="00CD0B4D">
        <w:rPr>
          <w:b/>
        </w:rPr>
        <w:t>1</w:t>
      </w:r>
      <w:r w:rsidR="001462AA">
        <w:rPr>
          <w:b/>
        </w:rPr>
        <w:t>-</w:t>
      </w:r>
      <w:r w:rsidRPr="00CD0B4D">
        <w:rPr>
          <w:b/>
        </w:rPr>
        <w:t>669</w:t>
      </w:r>
      <w:r w:rsidR="001462AA">
        <w:rPr>
          <w:b/>
        </w:rPr>
        <w:t>-</w:t>
      </w:r>
      <w:r w:rsidRPr="00CD0B4D">
        <w:rPr>
          <w:b/>
        </w:rPr>
        <w:t>900</w:t>
      </w:r>
      <w:r w:rsidR="001462AA">
        <w:rPr>
          <w:b/>
        </w:rPr>
        <w:t>-</w:t>
      </w:r>
      <w:r w:rsidRPr="00CD0B4D">
        <w:rPr>
          <w:b/>
        </w:rPr>
        <w:t>6833</w:t>
      </w:r>
      <w:r w:rsidR="001462AA">
        <w:rPr>
          <w:b/>
        </w:rPr>
        <w:t xml:space="preserve">  Meeting ID/Personal</w:t>
      </w:r>
      <w:r w:rsidR="009865BD">
        <w:rPr>
          <w:b/>
        </w:rPr>
        <w:t xml:space="preserve"> ID</w:t>
      </w:r>
      <w:r w:rsidR="001462AA">
        <w:rPr>
          <w:b/>
        </w:rPr>
        <w:t xml:space="preserve"> </w:t>
      </w:r>
      <w:r w:rsidRPr="00CD0B4D">
        <w:rPr>
          <w:b/>
        </w:rPr>
        <w:t xml:space="preserve">732492440# </w:t>
      </w:r>
    </w:p>
    <w:p w14:paraId="2B3FFC7F" w14:textId="2B56D6C8" w:rsidR="00101746" w:rsidRDefault="00101746" w:rsidP="00101746">
      <w:pPr>
        <w:outlineLvl w:val="0"/>
        <w:rPr>
          <w:b/>
        </w:rPr>
      </w:pPr>
    </w:p>
    <w:p w14:paraId="3D7A852E" w14:textId="5E06CFD5" w:rsidR="005F0706" w:rsidRPr="005F0706" w:rsidRDefault="005F0706" w:rsidP="00101746">
      <w:pPr>
        <w:outlineLvl w:val="0"/>
        <w:rPr>
          <w:b/>
          <w:color w:val="1F497D" w:themeColor="text2"/>
        </w:rPr>
      </w:pPr>
      <w:r w:rsidRPr="005F0706">
        <w:rPr>
          <w:b/>
          <w:color w:val="1F497D" w:themeColor="text2"/>
        </w:rPr>
        <w:lastRenderedPageBreak/>
        <w:t xml:space="preserve">If you’ve never used Zoom before, we encourage you to go to </w:t>
      </w:r>
      <w:r w:rsidR="00AF7A69">
        <w:fldChar w:fldCharType="begin"/>
      </w:r>
      <w:ins w:id="34" w:author="Sarah Burke" w:date="2020-04-01T20:14:00Z">
        <w:r w:rsidR="00E02F4B">
          <w:instrText>HYPERLINK "file:///Users/sarahburke/Downloads/zoom.us"</w:instrText>
        </w:r>
      </w:ins>
      <w:del w:id="35" w:author="Sarah Burke" w:date="2020-04-01T20:14:00Z">
        <w:r w:rsidR="00AF7A69" w:rsidDel="00E02F4B">
          <w:delInstrText xml:space="preserve"> HYPERLINK "zoom.us" </w:delInstrText>
        </w:r>
      </w:del>
      <w:ins w:id="36" w:author="Sarah Burke" w:date="2020-04-01T20:14:00Z"/>
      <w:r w:rsidR="00AF7A69">
        <w:fldChar w:fldCharType="separate"/>
      </w:r>
      <w:r w:rsidRPr="005F0706">
        <w:rPr>
          <w:rStyle w:val="Hyperlink"/>
          <w:b/>
          <w:color w:val="1F497D" w:themeColor="text2"/>
        </w:rPr>
        <w:t>zoom.us</w:t>
      </w:r>
      <w:r w:rsidR="00AF7A69">
        <w:rPr>
          <w:rStyle w:val="Hyperlink"/>
          <w:b/>
          <w:color w:val="1F497D" w:themeColor="text2"/>
        </w:rPr>
        <w:fldChar w:fldCharType="end"/>
      </w:r>
      <w:r w:rsidRPr="005F0706">
        <w:rPr>
          <w:b/>
          <w:color w:val="1F497D" w:themeColor="text2"/>
        </w:rPr>
        <w:t xml:space="preserve"> and look around. If you would like some help navigating, please let us know </w:t>
      </w:r>
      <w:r w:rsidR="009865BD">
        <w:rPr>
          <w:b/>
          <w:color w:val="1F497D" w:themeColor="text2"/>
        </w:rPr>
        <w:t>PRIOR TO THE EVENT</w:t>
      </w:r>
      <w:r w:rsidR="009865BD" w:rsidRPr="005F0706">
        <w:rPr>
          <w:b/>
          <w:color w:val="1F497D" w:themeColor="text2"/>
        </w:rPr>
        <w:t xml:space="preserve"> </w:t>
      </w:r>
      <w:r w:rsidRPr="005F0706">
        <w:rPr>
          <w:b/>
          <w:color w:val="1F497D" w:themeColor="text2"/>
        </w:rPr>
        <w:t xml:space="preserve">at </w:t>
      </w:r>
      <w:hyperlink r:id="rId28" w:history="1">
        <w:r w:rsidRPr="005F0706">
          <w:rPr>
            <w:rStyle w:val="Hyperlink"/>
            <w:b/>
            <w:color w:val="1F497D" w:themeColor="text2"/>
          </w:rPr>
          <w:t>info@nextvillagesf.org</w:t>
        </w:r>
      </w:hyperlink>
      <w:r w:rsidRPr="005F0706">
        <w:rPr>
          <w:b/>
          <w:color w:val="1F497D" w:themeColor="text2"/>
        </w:rPr>
        <w:t xml:space="preserve"> and we will do our best arrange that! </w:t>
      </w:r>
    </w:p>
    <w:p w14:paraId="00B67D94" w14:textId="77777777" w:rsidR="00101746" w:rsidRPr="00101746" w:rsidRDefault="00101746" w:rsidP="00101746">
      <w:pPr>
        <w:outlineLvl w:val="0"/>
        <w:rPr>
          <w:b/>
        </w:rPr>
      </w:pPr>
    </w:p>
    <w:p w14:paraId="4F86A42B" w14:textId="77777777" w:rsidR="00090990" w:rsidRDefault="00090990" w:rsidP="00AA5081">
      <w:pPr>
        <w:outlineLvl w:val="0"/>
        <w:rPr>
          <w:b/>
        </w:rPr>
      </w:pPr>
    </w:p>
    <w:p w14:paraId="296E365C" w14:textId="77777777" w:rsidR="00974D11" w:rsidRDefault="00974D11" w:rsidP="00AA5081">
      <w:pPr>
        <w:outlineLvl w:val="0"/>
        <w:rPr>
          <w:b/>
        </w:rPr>
      </w:pPr>
    </w:p>
    <w:p w14:paraId="3FBFFA39" w14:textId="31ADB568" w:rsidR="00BD0E03" w:rsidRPr="00BA5208" w:rsidRDefault="005125D2" w:rsidP="00BA5208">
      <w:pPr>
        <w:tabs>
          <w:tab w:val="left" w:pos="5580"/>
        </w:tabs>
        <w:spacing w:after="40"/>
        <w:ind w:left="5130"/>
        <w:rPr>
          <w:rFonts w:ascii="Wingdings" w:hAnsi="Wingdings"/>
          <w:b/>
          <w:color w:val="3366FF"/>
          <w:sz w:val="28"/>
          <w:szCs w:val="28"/>
        </w:rPr>
      </w:pPr>
      <w:r w:rsidRPr="00D76FFA">
        <w:rPr>
          <w:rFonts w:ascii="Wingdings" w:hAnsi="Wingdings"/>
          <w:b/>
          <w:color w:val="3366FF"/>
          <w:sz w:val="28"/>
          <w:szCs w:val="28"/>
        </w:rPr>
        <w:t></w:t>
      </w:r>
      <w:r w:rsidRPr="00D76FFA">
        <w:rPr>
          <w:rFonts w:ascii="Wingdings" w:hAnsi="Wingdings"/>
          <w:b/>
          <w:color w:val="3366FF"/>
          <w:sz w:val="28"/>
          <w:szCs w:val="28"/>
        </w:rPr>
        <w:t></w:t>
      </w:r>
      <w:r w:rsidRPr="00D76FFA">
        <w:rPr>
          <w:rFonts w:ascii="Wingdings" w:hAnsi="Wingdings"/>
          <w:b/>
          <w:color w:val="3366FF"/>
          <w:sz w:val="28"/>
          <w:szCs w:val="28"/>
        </w:rPr>
        <w:t></w:t>
      </w:r>
    </w:p>
    <w:p w14:paraId="1E3FD49E" w14:textId="2BCCE3AA" w:rsidR="00794502" w:rsidRPr="002C496F" w:rsidRDefault="00794502" w:rsidP="00794502">
      <w:pPr>
        <w:tabs>
          <w:tab w:val="left" w:pos="5580"/>
        </w:tabs>
        <w:spacing w:after="40"/>
        <w:ind w:left="162"/>
        <w:rPr>
          <w:rFonts w:asciiTheme="majorHAnsi" w:hAnsiTheme="majorHAnsi"/>
          <w:b/>
        </w:rPr>
      </w:pPr>
      <w:r w:rsidRPr="002C496F">
        <w:rPr>
          <w:rFonts w:asciiTheme="majorHAnsi" w:hAnsiTheme="majorHAnsi"/>
          <w:b/>
          <w:noProof/>
          <w:color w:val="3366FF"/>
          <w:sz w:val="36"/>
          <w:szCs w:val="28"/>
        </w:rPr>
        <w:drawing>
          <wp:anchor distT="0" distB="0" distL="114300" distR="114300" simplePos="0" relativeHeight="251859968" behindDoc="1" locked="0" layoutInCell="1" allowOverlap="1" wp14:anchorId="14DA1EB2" wp14:editId="175B6662">
            <wp:simplePos x="0" y="0"/>
            <wp:positionH relativeFrom="column">
              <wp:posOffset>3804592</wp:posOffset>
            </wp:positionH>
            <wp:positionV relativeFrom="paragraph">
              <wp:posOffset>55179</wp:posOffset>
            </wp:positionV>
            <wp:extent cx="1362075" cy="1339850"/>
            <wp:effectExtent l="0" t="0" r="0" b="6350"/>
            <wp:wrapTight wrapText="left">
              <wp:wrapPolygon edited="0">
                <wp:start x="0" y="0"/>
                <wp:lineTo x="0" y="21498"/>
                <wp:lineTo x="21348" y="21498"/>
                <wp:lineTo x="213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5-14 at 10.03.19 PM.png"/>
                    <pic:cNvPicPr/>
                  </pic:nvPicPr>
                  <pic:blipFill>
                    <a:blip r:embed="rId29" cstate="screen">
                      <a:extLst>
                        <a:ext uri="{28A0092B-C50C-407E-A947-70E740481C1C}">
                          <a14:useLocalDpi xmlns:a14="http://schemas.microsoft.com/office/drawing/2010/main"/>
                        </a:ext>
                      </a:extLst>
                    </a:blip>
                    <a:stretch>
                      <a:fillRect/>
                    </a:stretch>
                  </pic:blipFill>
                  <pic:spPr>
                    <a:xfrm>
                      <a:off x="0" y="0"/>
                      <a:ext cx="1362075" cy="1339850"/>
                    </a:xfrm>
                    <a:prstGeom prst="rect">
                      <a:avLst/>
                    </a:prstGeom>
                  </pic:spPr>
                </pic:pic>
              </a:graphicData>
            </a:graphic>
            <wp14:sizeRelH relativeFrom="margin">
              <wp14:pctWidth>0</wp14:pctWidth>
            </wp14:sizeRelH>
            <wp14:sizeRelV relativeFrom="margin">
              <wp14:pctHeight>0</wp14:pctHeight>
            </wp14:sizeRelV>
          </wp:anchor>
        </w:drawing>
      </w:r>
      <w:r w:rsidRPr="002C496F">
        <w:rPr>
          <w:rFonts w:asciiTheme="majorHAnsi" w:hAnsiTheme="majorHAnsi"/>
          <w:b/>
          <w:color w:val="3366FF"/>
          <w:sz w:val="36"/>
          <w:szCs w:val="28"/>
        </w:rPr>
        <w:t>cH</w:t>
      </w:r>
      <w:r w:rsidR="000C0050" w:rsidRPr="002C496F">
        <w:rPr>
          <w:rFonts w:asciiTheme="majorHAnsi" w:hAnsiTheme="majorHAnsi"/>
          <w:b/>
          <w:color w:val="3366FF"/>
          <w:sz w:val="36"/>
          <w:szCs w:val="28"/>
        </w:rPr>
        <w:t>ee</w:t>
      </w:r>
      <w:r w:rsidRPr="002C496F">
        <w:rPr>
          <w:rFonts w:asciiTheme="majorHAnsi" w:hAnsiTheme="majorHAnsi"/>
          <w:b/>
          <w:color w:val="3366FF"/>
          <w:sz w:val="36"/>
          <w:szCs w:val="28"/>
        </w:rPr>
        <w:t>RS! hAPPY hOUR!</w:t>
      </w:r>
      <w:r w:rsidRPr="002C496F">
        <w:rPr>
          <w:rFonts w:asciiTheme="majorHAnsi" w:hAnsiTheme="majorHAnsi"/>
          <w:b/>
          <w:color w:val="3366FF"/>
          <w:sz w:val="36"/>
          <w:szCs w:val="28"/>
        </w:rPr>
        <w:br/>
      </w:r>
      <w:r w:rsidR="00784B61">
        <w:rPr>
          <w:rFonts w:asciiTheme="majorHAnsi" w:hAnsiTheme="majorHAnsi"/>
          <w:b/>
        </w:rPr>
        <w:t>Come mix and mingle with other NEXT members</w:t>
      </w:r>
    </w:p>
    <w:p w14:paraId="09F7BFB0" w14:textId="00818481" w:rsidR="00CB1EBF" w:rsidRPr="00CB1EBF" w:rsidRDefault="00794502" w:rsidP="008160A1">
      <w:pPr>
        <w:autoSpaceDE w:val="0"/>
        <w:autoSpaceDN w:val="0"/>
        <w:adjustRightInd w:val="0"/>
        <w:spacing w:line="380" w:lineRule="atLeast"/>
        <w:rPr>
          <w:rFonts w:ascii="Times" w:eastAsiaTheme="minorEastAsia" w:hAnsi="Times" w:cs="Calibri"/>
          <w:color w:val="000000"/>
        </w:rPr>
      </w:pPr>
      <w:r w:rsidRPr="008160A1">
        <w:rPr>
          <w:rFonts w:ascii="Times" w:hAnsi="Times"/>
          <w:b/>
        </w:rPr>
        <w:t xml:space="preserve">Monday, </w:t>
      </w:r>
      <w:r w:rsidR="00BE7ECF">
        <w:rPr>
          <w:rFonts w:ascii="Times" w:hAnsi="Times" w:cstheme="majorHAnsi"/>
          <w:b/>
          <w:bCs/>
          <w:iCs/>
          <w:color w:val="000000" w:themeColor="text1"/>
          <w:spacing w:val="-4"/>
        </w:rPr>
        <w:t>April</w:t>
      </w:r>
      <w:r w:rsidRPr="008160A1">
        <w:rPr>
          <w:rFonts w:ascii="Times" w:hAnsi="Times"/>
          <w:b/>
        </w:rPr>
        <w:t xml:space="preserve"> </w:t>
      </w:r>
      <w:r w:rsidR="00CB1EBF">
        <w:rPr>
          <w:rFonts w:ascii="Times" w:hAnsi="Times"/>
          <w:b/>
        </w:rPr>
        <w:t>13</w:t>
      </w:r>
      <w:r w:rsidRPr="008160A1">
        <w:rPr>
          <w:rFonts w:ascii="Times" w:hAnsi="Times"/>
          <w:b/>
        </w:rPr>
        <w:t>,</w:t>
      </w:r>
      <w:r w:rsidRPr="008160A1">
        <w:rPr>
          <w:rFonts w:ascii="Times" w:hAnsi="Times"/>
        </w:rPr>
        <w:t xml:space="preserve"> </w:t>
      </w:r>
      <w:r w:rsidRPr="008160A1">
        <w:rPr>
          <w:rFonts w:ascii="Times" w:hAnsi="Times"/>
          <w:b/>
        </w:rPr>
        <w:t>4-</w:t>
      </w:r>
      <w:r w:rsidR="00CB1EBF">
        <w:rPr>
          <w:rFonts w:ascii="Times" w:hAnsi="Times"/>
          <w:b/>
        </w:rPr>
        <w:t>5</w:t>
      </w:r>
      <w:r w:rsidRPr="008160A1">
        <w:rPr>
          <w:rFonts w:ascii="Times" w:hAnsi="Times"/>
          <w:b/>
        </w:rPr>
        <w:t xml:space="preserve">pm </w:t>
      </w:r>
      <w:r w:rsidRPr="008160A1">
        <w:rPr>
          <w:rFonts w:ascii="Times" w:hAnsi="Times"/>
        </w:rPr>
        <w:br/>
        <w:t>Everyone is welcome!</w:t>
      </w:r>
      <w:r w:rsidR="00CB1EBF">
        <w:rPr>
          <w:rFonts w:ascii="Times" w:hAnsi="Times"/>
        </w:rPr>
        <w:t xml:space="preserve"> </w:t>
      </w:r>
      <w:r w:rsidR="00CB1EBF">
        <w:rPr>
          <w:rFonts w:ascii="Times" w:eastAsiaTheme="minorEastAsia" w:hAnsi="Times" w:cs="Calibri"/>
          <w:color w:val="000000"/>
        </w:rPr>
        <w:t xml:space="preserve">By Zoom or by Phone: </w:t>
      </w:r>
    </w:p>
    <w:p w14:paraId="003476A0" w14:textId="7C280F79" w:rsidR="00CB1EBF" w:rsidRDefault="00CB1EBF" w:rsidP="00CB1EBF">
      <w:r>
        <w:rPr>
          <w:rFonts w:ascii="Calibri" w:hAnsi="Calibri" w:cs="Calibri"/>
          <w:color w:val="323130"/>
        </w:rPr>
        <w:t> </w:t>
      </w:r>
      <w:hyperlink r:id="rId30" w:history="1">
        <w:r>
          <w:rPr>
            <w:rStyle w:val="Hyperlink"/>
            <w:rFonts w:ascii="Helvetica" w:hAnsi="Helvetica" w:cs="Calibri"/>
            <w:sz w:val="21"/>
            <w:szCs w:val="21"/>
            <w:shd w:val="clear" w:color="auto" w:fill="FFFFFF"/>
          </w:rPr>
          <w:t>https://us04web.zoom.us/j/261155277</w:t>
        </w:r>
      </w:hyperlink>
      <w:r>
        <w:rPr>
          <w:rFonts w:ascii="Helvetica" w:hAnsi="Helvetica" w:cs="Calibri"/>
          <w:color w:val="232333"/>
          <w:sz w:val="21"/>
          <w:szCs w:val="21"/>
          <w:shd w:val="clear" w:color="auto" w:fill="FFFFFF"/>
        </w:rPr>
        <w:t xml:space="preserve">  </w:t>
      </w:r>
      <w:r>
        <w:rPr>
          <w:rFonts w:ascii="Calibri" w:hAnsi="Calibri" w:cs="Calibri"/>
          <w:color w:val="000000"/>
        </w:rPr>
        <w:t> </w:t>
      </w:r>
    </w:p>
    <w:p w14:paraId="3FFF9C15" w14:textId="3514F65C" w:rsidR="003843DC" w:rsidRDefault="009865BD" w:rsidP="003843DC">
      <w:r>
        <w:t>By phone:</w:t>
      </w:r>
    </w:p>
    <w:p w14:paraId="6B841FE7" w14:textId="77777777" w:rsidR="009865BD" w:rsidRDefault="009865BD" w:rsidP="009865BD">
      <w:r w:rsidRPr="00CD0B4D">
        <w:rPr>
          <w:b/>
        </w:rPr>
        <w:t>1</w:t>
      </w:r>
      <w:r>
        <w:rPr>
          <w:b/>
        </w:rPr>
        <w:t>-</w:t>
      </w:r>
      <w:r w:rsidRPr="00CD0B4D">
        <w:rPr>
          <w:b/>
        </w:rPr>
        <w:t>669</w:t>
      </w:r>
      <w:r>
        <w:rPr>
          <w:b/>
        </w:rPr>
        <w:t>-</w:t>
      </w:r>
      <w:r w:rsidRPr="00CD0B4D">
        <w:rPr>
          <w:b/>
        </w:rPr>
        <w:t>900</w:t>
      </w:r>
      <w:r>
        <w:rPr>
          <w:b/>
        </w:rPr>
        <w:t>-</w:t>
      </w:r>
      <w:r w:rsidRPr="00CD0B4D">
        <w:rPr>
          <w:b/>
        </w:rPr>
        <w:t>6833</w:t>
      </w:r>
      <w:r>
        <w:rPr>
          <w:b/>
        </w:rPr>
        <w:t xml:space="preserve">  </w:t>
      </w:r>
      <w:r>
        <w:rPr>
          <w:rFonts w:ascii="Calibri" w:hAnsi="Calibri" w:cs="Calibri"/>
          <w:color w:val="000000"/>
        </w:rPr>
        <w:t xml:space="preserve">Meeting/Personal ID </w:t>
      </w:r>
      <w:r>
        <w:rPr>
          <w:rFonts w:ascii="Helvetica" w:hAnsi="Helvetica"/>
          <w:color w:val="232333"/>
          <w:sz w:val="21"/>
          <w:szCs w:val="21"/>
          <w:shd w:val="clear" w:color="auto" w:fill="FFFFFF"/>
        </w:rPr>
        <w:t>261-155-277</w:t>
      </w:r>
    </w:p>
    <w:p w14:paraId="1D0B622E" w14:textId="46C8DE33" w:rsidR="00CB1EBF" w:rsidRDefault="00CB1EBF" w:rsidP="003843DC">
      <w:pPr>
        <w:shd w:val="clear" w:color="auto" w:fill="FFFFFF"/>
        <w:rPr>
          <w:rFonts w:ascii="Calibri" w:hAnsi="Calibri" w:cs="Calibri"/>
          <w:color w:val="323130"/>
        </w:rPr>
      </w:pPr>
    </w:p>
    <w:p w14:paraId="0AECA72B" w14:textId="1E00A3D6" w:rsidR="00F51B32" w:rsidRDefault="009865BD" w:rsidP="008160A1">
      <w:pPr>
        <w:autoSpaceDE w:val="0"/>
        <w:autoSpaceDN w:val="0"/>
        <w:adjustRightInd w:val="0"/>
        <w:spacing w:line="380" w:lineRule="atLeast"/>
        <w:rPr>
          <w:rFonts w:ascii="Times" w:hAnsi="Times"/>
        </w:rPr>
      </w:pPr>
      <w:hyperlink r:id="rId31" w:history="1">
        <w:r w:rsidRPr="00A21C89">
          <w:rPr>
            <w:rStyle w:val="Hyperlink"/>
            <w:rFonts w:ascii="Times" w:hAnsi="Times"/>
          </w:rPr>
          <w:t>RSPV@nextvillagesf.org</w:t>
        </w:r>
      </w:hyperlink>
    </w:p>
    <w:p w14:paraId="39736EB1" w14:textId="77777777" w:rsidR="009865BD" w:rsidRPr="008160A1" w:rsidRDefault="009865BD" w:rsidP="008160A1">
      <w:pPr>
        <w:autoSpaceDE w:val="0"/>
        <w:autoSpaceDN w:val="0"/>
        <w:adjustRightInd w:val="0"/>
        <w:spacing w:line="380" w:lineRule="atLeast"/>
        <w:rPr>
          <w:rFonts w:ascii="Times" w:eastAsiaTheme="minorEastAsia" w:hAnsi="Times" w:cs="Calibri"/>
          <w:color w:val="000000"/>
        </w:rPr>
      </w:pPr>
    </w:p>
    <w:p w14:paraId="32EC9487" w14:textId="1C90C8E6" w:rsidR="00EA6A12" w:rsidRDefault="00EA6A12" w:rsidP="00794502">
      <w:pPr>
        <w:jc w:val="center"/>
        <w:rPr>
          <w:b/>
        </w:rPr>
      </w:pPr>
    </w:p>
    <w:p w14:paraId="1350C411" w14:textId="58BE299A" w:rsidR="005F0706" w:rsidRPr="005F0706" w:rsidRDefault="005F0706" w:rsidP="005F0706">
      <w:pPr>
        <w:outlineLvl w:val="0"/>
        <w:rPr>
          <w:b/>
          <w:color w:val="1F497D" w:themeColor="text2"/>
        </w:rPr>
      </w:pPr>
      <w:r w:rsidRPr="005F0706">
        <w:rPr>
          <w:b/>
          <w:color w:val="1F497D" w:themeColor="text2"/>
        </w:rPr>
        <w:t xml:space="preserve">If you’ve never used Zoom before, we encourage you to go to </w:t>
      </w:r>
      <w:r w:rsidR="00AF7A69">
        <w:fldChar w:fldCharType="begin"/>
      </w:r>
      <w:ins w:id="37" w:author="Sarah Burke" w:date="2020-04-01T20:14:00Z">
        <w:r w:rsidR="00E02F4B">
          <w:instrText>HYPERLINK "file:///Users/sarahburke/Downloads/zoom.us"</w:instrText>
        </w:r>
      </w:ins>
      <w:del w:id="38" w:author="Sarah Burke" w:date="2020-04-01T20:14:00Z">
        <w:r w:rsidR="00AF7A69" w:rsidDel="00E02F4B">
          <w:delInstrText xml:space="preserve"> HYPERLINK "zoom.us" </w:delInstrText>
        </w:r>
      </w:del>
      <w:ins w:id="39" w:author="Sarah Burke" w:date="2020-04-01T20:14:00Z"/>
      <w:r w:rsidR="00AF7A69">
        <w:fldChar w:fldCharType="separate"/>
      </w:r>
      <w:r w:rsidRPr="005F0706">
        <w:rPr>
          <w:rStyle w:val="Hyperlink"/>
          <w:b/>
          <w:color w:val="1F497D" w:themeColor="text2"/>
        </w:rPr>
        <w:t>zoom.us</w:t>
      </w:r>
      <w:r w:rsidR="00AF7A69">
        <w:rPr>
          <w:rStyle w:val="Hyperlink"/>
          <w:b/>
          <w:color w:val="1F497D" w:themeColor="text2"/>
        </w:rPr>
        <w:fldChar w:fldCharType="end"/>
      </w:r>
      <w:r w:rsidRPr="005F0706">
        <w:rPr>
          <w:b/>
          <w:color w:val="1F497D" w:themeColor="text2"/>
        </w:rPr>
        <w:t xml:space="preserve"> and look around. If you would like some help navigating, please let us know </w:t>
      </w:r>
      <w:r w:rsidR="009865BD">
        <w:rPr>
          <w:b/>
          <w:color w:val="1F497D" w:themeColor="text2"/>
        </w:rPr>
        <w:t>PRIOR TO THE EVENT</w:t>
      </w:r>
      <w:r w:rsidR="009865BD" w:rsidRPr="005F0706">
        <w:rPr>
          <w:b/>
          <w:color w:val="1F497D" w:themeColor="text2"/>
        </w:rPr>
        <w:t xml:space="preserve"> </w:t>
      </w:r>
      <w:r w:rsidRPr="005F0706">
        <w:rPr>
          <w:b/>
          <w:color w:val="1F497D" w:themeColor="text2"/>
        </w:rPr>
        <w:t xml:space="preserve">at </w:t>
      </w:r>
      <w:hyperlink r:id="rId32" w:history="1">
        <w:r w:rsidRPr="005F0706">
          <w:rPr>
            <w:rStyle w:val="Hyperlink"/>
            <w:b/>
            <w:color w:val="1F497D" w:themeColor="text2"/>
          </w:rPr>
          <w:t>info@nextvillagesf.org</w:t>
        </w:r>
      </w:hyperlink>
      <w:r w:rsidRPr="005F0706">
        <w:rPr>
          <w:b/>
          <w:color w:val="1F497D" w:themeColor="text2"/>
        </w:rPr>
        <w:t xml:space="preserve"> and we will do our best arrange that! </w:t>
      </w:r>
    </w:p>
    <w:p w14:paraId="7666F09E" w14:textId="77777777" w:rsidR="00974D11" w:rsidRDefault="00974D11" w:rsidP="00794502">
      <w:pPr>
        <w:jc w:val="center"/>
        <w:rPr>
          <w:b/>
        </w:rPr>
      </w:pPr>
    </w:p>
    <w:p w14:paraId="0EF5ECE5" w14:textId="4A17B86A" w:rsidR="00D01996" w:rsidRPr="00BA5208" w:rsidRDefault="00EA6A12" w:rsidP="00BA5208">
      <w:pPr>
        <w:ind w:left="3600" w:firstLine="1530"/>
        <w:rPr>
          <w:b/>
        </w:rPr>
      </w:pPr>
      <w:r w:rsidRPr="00D76FFA">
        <w:rPr>
          <w:rFonts w:ascii="Wingdings" w:hAnsi="Wingdings"/>
          <w:b/>
          <w:color w:val="3366FF"/>
          <w:sz w:val="28"/>
          <w:szCs w:val="28"/>
        </w:rPr>
        <w:t></w:t>
      </w:r>
      <w:r w:rsidRPr="00D76FFA">
        <w:rPr>
          <w:rFonts w:ascii="Wingdings" w:hAnsi="Wingdings"/>
          <w:b/>
          <w:color w:val="3366FF"/>
          <w:sz w:val="28"/>
          <w:szCs w:val="28"/>
        </w:rPr>
        <w:t></w:t>
      </w:r>
      <w:r w:rsidRPr="00D76FFA">
        <w:rPr>
          <w:rFonts w:ascii="Wingdings" w:hAnsi="Wingdings"/>
          <w:b/>
          <w:color w:val="3366FF"/>
          <w:sz w:val="28"/>
          <w:szCs w:val="28"/>
        </w:rPr>
        <w:t></w:t>
      </w:r>
    </w:p>
    <w:p w14:paraId="37F8A3EF" w14:textId="77777777" w:rsidR="00BA5208" w:rsidRDefault="00BA5208" w:rsidP="00712F67">
      <w:pPr>
        <w:rPr>
          <w:rFonts w:asciiTheme="majorHAnsi" w:hAnsiTheme="majorHAnsi"/>
          <w:b/>
          <w:bCs/>
          <w:color w:val="3366FF"/>
          <w:sz w:val="36"/>
          <w:szCs w:val="28"/>
        </w:rPr>
      </w:pPr>
    </w:p>
    <w:p w14:paraId="0244BD9A" w14:textId="0E009742" w:rsidR="004F6D27" w:rsidRDefault="00AC2B20" w:rsidP="005F0706">
      <w:pPr>
        <w:rPr>
          <w:b/>
        </w:rPr>
      </w:pPr>
      <w:r w:rsidRPr="009A2B79">
        <w:rPr>
          <w:rFonts w:asciiTheme="majorHAnsi" w:hAnsiTheme="majorHAnsi"/>
          <w:b/>
          <w:bCs/>
          <w:color w:val="3366FF"/>
          <w:sz w:val="36"/>
          <w:szCs w:val="28"/>
        </w:rPr>
        <w:t xml:space="preserve">LUNCH IS SERVED! </w:t>
      </w:r>
      <w:r>
        <w:rPr>
          <w:rFonts w:asciiTheme="majorHAnsi" w:hAnsiTheme="majorHAnsi"/>
          <w:b/>
          <w:bCs/>
          <w:color w:val="3366FF"/>
          <w:sz w:val="36"/>
          <w:szCs w:val="28"/>
        </w:rPr>
        <w:br/>
      </w:r>
      <w:r w:rsidRPr="001754D4">
        <w:rPr>
          <w:b/>
          <w:color w:val="3366FF"/>
          <w:sz w:val="28"/>
        </w:rPr>
        <w:t>Lunch with the Bunch!–</w:t>
      </w:r>
      <w:r w:rsidR="00D8174E">
        <w:rPr>
          <w:b/>
          <w:color w:val="76923C" w:themeColor="accent3" w:themeShade="BF"/>
          <w:sz w:val="28"/>
        </w:rPr>
        <w:t xml:space="preserve"> </w:t>
      </w:r>
      <w:r w:rsidR="005F0706">
        <w:t>Get some take out and meet us at Zoom! (Phone or computer)</w:t>
      </w:r>
    </w:p>
    <w:p w14:paraId="1E76667A" w14:textId="77777777" w:rsidR="002C1534" w:rsidRDefault="00C56E6C" w:rsidP="004D35D6">
      <w:pPr>
        <w:rPr>
          <w:b/>
          <w:color w:val="000000" w:themeColor="text1"/>
        </w:rPr>
      </w:pPr>
      <w:r w:rsidRPr="004F6D27">
        <w:rPr>
          <w:noProof/>
        </w:rPr>
        <w:drawing>
          <wp:anchor distT="0" distB="0" distL="114300" distR="114300" simplePos="0" relativeHeight="251883520" behindDoc="1" locked="0" layoutInCell="1" allowOverlap="1" wp14:anchorId="62FD6472" wp14:editId="0F1BDF5A">
            <wp:simplePos x="0" y="0"/>
            <wp:positionH relativeFrom="column">
              <wp:posOffset>4273109</wp:posOffset>
            </wp:positionH>
            <wp:positionV relativeFrom="paragraph">
              <wp:posOffset>188874</wp:posOffset>
            </wp:positionV>
            <wp:extent cx="2637790" cy="1978025"/>
            <wp:effectExtent l="0" t="0" r="3810" b="3175"/>
            <wp:wrapTight wrapText="bothSides">
              <wp:wrapPolygon edited="0">
                <wp:start x="0" y="0"/>
                <wp:lineTo x="0" y="21496"/>
                <wp:lineTo x="21527" y="21496"/>
                <wp:lineTo x="21527" y="0"/>
                <wp:lineTo x="0" y="0"/>
              </wp:wrapPolygon>
            </wp:wrapTight>
            <wp:docPr id="12" name="Picture 12" descr="/var/folders/k7/p1dnvqqd45j6090yg5q_7_cc0000gn/T/com.microsoft.Word/WebArchiveCopyPasteTempFiles/AF1QipMl0Evh6O1dxZvB7MiCAk-XwH733_2ovZ2FBZ8f=w213-h160-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k7/p1dnvqqd45j6090yg5q_7_cc0000gn/T/com.microsoft.Word/WebArchiveCopyPasteTempFiles/AF1QipMl0Evh6O1dxZvB7MiCAk-XwH733_2ovZ2FBZ8f=w213-h160-k-n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7790"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4A5" w:rsidRPr="004F6D27">
        <w:rPr>
          <w:b/>
          <w:color w:val="000000" w:themeColor="text1"/>
        </w:rPr>
        <w:t xml:space="preserve">Wednesday, </w:t>
      </w:r>
      <w:r w:rsidR="00BE7ECF">
        <w:rPr>
          <w:b/>
          <w:color w:val="000000" w:themeColor="text1"/>
        </w:rPr>
        <w:t>April</w:t>
      </w:r>
      <w:r w:rsidR="00EE5AAC" w:rsidRPr="004F6D27">
        <w:rPr>
          <w:b/>
          <w:color w:val="000000" w:themeColor="text1"/>
        </w:rPr>
        <w:t xml:space="preserve"> </w:t>
      </w:r>
      <w:r w:rsidR="009E5B9E" w:rsidRPr="004F6D27">
        <w:rPr>
          <w:b/>
          <w:color w:val="000000" w:themeColor="text1"/>
        </w:rPr>
        <w:t>1</w:t>
      </w:r>
      <w:r w:rsidR="005F0706">
        <w:rPr>
          <w:b/>
          <w:color w:val="000000" w:themeColor="text1"/>
        </w:rPr>
        <w:t>5</w:t>
      </w:r>
      <w:r w:rsidR="009E5B9E" w:rsidRPr="004F6D27">
        <w:rPr>
          <w:b/>
          <w:color w:val="000000" w:themeColor="text1"/>
        </w:rPr>
        <w:t>th</w:t>
      </w:r>
      <w:r w:rsidR="00DE74A5" w:rsidRPr="004F6D27">
        <w:rPr>
          <w:b/>
        </w:rPr>
        <w:t xml:space="preserve">, </w:t>
      </w:r>
      <w:r w:rsidR="00DE74A5" w:rsidRPr="004F6D27">
        <w:rPr>
          <w:b/>
          <w:color w:val="000000" w:themeColor="text1"/>
        </w:rPr>
        <w:t>11:30-12:30 or so.</w:t>
      </w:r>
    </w:p>
    <w:p w14:paraId="7CFE2843" w14:textId="77777777" w:rsidR="002C1534" w:rsidRDefault="002C1534" w:rsidP="004D35D6">
      <w:pPr>
        <w:rPr>
          <w:b/>
          <w:color w:val="000000" w:themeColor="text1"/>
        </w:rPr>
      </w:pPr>
    </w:p>
    <w:p w14:paraId="3577FA77" w14:textId="4FF2354C" w:rsidR="005F0706" w:rsidRPr="002C1534" w:rsidRDefault="002C1534" w:rsidP="002C1534">
      <w:pPr>
        <w:pStyle w:val="gmail-content-body"/>
        <w:spacing w:before="0" w:beforeAutospacing="0" w:after="120" w:afterAutospacing="0" w:line="285" w:lineRule="atLeast"/>
        <w:rPr>
          <w:rFonts w:ascii="Helvetica Neue" w:hAnsi="Helvetica Neue"/>
          <w:color w:val="000000"/>
          <w:sz w:val="21"/>
          <w:szCs w:val="21"/>
        </w:rPr>
      </w:pPr>
      <w:r>
        <w:rPr>
          <w:b/>
          <w:color w:val="000000" w:themeColor="text1"/>
        </w:rPr>
        <w:t>Locals recommend, and many of you liked them:</w:t>
      </w:r>
      <w:r w:rsidRPr="002C1534">
        <w:rPr>
          <w:rFonts w:ascii="Helvetica Neue" w:eastAsia="MS Mincho" w:hAnsi="Helvetica Neue"/>
          <w:color w:val="000000"/>
          <w:sz w:val="21"/>
          <w:szCs w:val="21"/>
        </w:rPr>
        <w:t xml:space="preserve"> </w:t>
      </w:r>
      <w:r w:rsidRPr="002C1534">
        <w:rPr>
          <w:rFonts w:ascii="Helvetica Neue" w:hAnsi="Helvetica Neue"/>
          <w:color w:val="000000"/>
          <w:sz w:val="21"/>
          <w:szCs w:val="21"/>
        </w:rPr>
        <w:t>Yarsa is a new Nepalese restaurant in North Beach that is really struggling because they are too new to have much of a following. We just got takeout and everything was absolutely fantastic. (Butter chicken, naan, cauliflower, saag paneer, spicy chicken, eggplant, lentils- yes we went a little nuts lol.) It would be a real shame to lose such a great addition to the neighborhood. They are doing takeout and delivery through GrubHub and DoorDash. Please try them if you can</w:t>
      </w:r>
    </w:p>
    <w:p w14:paraId="2F520304" w14:textId="77777777" w:rsidR="005F0706" w:rsidRDefault="005F0706" w:rsidP="005F0706"/>
    <w:p w14:paraId="784A6EDE" w14:textId="73A6F5CD" w:rsidR="005F0706" w:rsidRDefault="005F0706" w:rsidP="005F0706">
      <w:r>
        <w:t xml:space="preserve">Join Zoom </w:t>
      </w:r>
      <w:r w:rsidR="002C1534">
        <w:t xml:space="preserve">Lunch </w:t>
      </w:r>
      <w:r>
        <w:t>Meeting</w:t>
      </w:r>
    </w:p>
    <w:p w14:paraId="5A8C2040" w14:textId="364AE7EA" w:rsidR="005F0706" w:rsidRDefault="00AF7A69" w:rsidP="005F0706">
      <w:hyperlink r:id="rId34" w:history="1">
        <w:r w:rsidR="005F0706" w:rsidRPr="005F0706">
          <w:rPr>
            <w:rStyle w:val="Hyperlink"/>
          </w:rPr>
          <w:t>https://us04web.zoom.us/j/285604638</w:t>
        </w:r>
      </w:hyperlink>
    </w:p>
    <w:p w14:paraId="4CBE1CC7" w14:textId="74A3A0F4" w:rsidR="005F0706" w:rsidRDefault="005F0706" w:rsidP="005F0706">
      <w:r>
        <w:t xml:space="preserve">No password required </w:t>
      </w:r>
    </w:p>
    <w:p w14:paraId="405DC52E" w14:textId="57906EF3" w:rsidR="009865BD" w:rsidRDefault="009865BD" w:rsidP="009865BD">
      <w:r>
        <w:t>By phone: 669-900-6833 Meeting ID: 285 604 638</w:t>
      </w:r>
    </w:p>
    <w:p w14:paraId="196F033A" w14:textId="52DB874F" w:rsidR="009865BD" w:rsidRDefault="009865BD" w:rsidP="009865BD">
      <w:r>
        <w:t xml:space="preserve">You can </w:t>
      </w:r>
      <w:hyperlink r:id="rId35" w:history="1">
        <w:r w:rsidRPr="00A21C89">
          <w:rPr>
            <w:rStyle w:val="Hyperlink"/>
          </w:rPr>
          <w:t>RSVP@nextvillagesf.org</w:t>
        </w:r>
      </w:hyperlink>
      <w:r>
        <w:t xml:space="preserve"> </w:t>
      </w:r>
    </w:p>
    <w:p w14:paraId="7FB368AD" w14:textId="68623E77" w:rsidR="005F0706" w:rsidRDefault="005F0706" w:rsidP="005F0706"/>
    <w:p w14:paraId="4C844267" w14:textId="4D8C2A35" w:rsidR="005F0706" w:rsidRPr="005F0706" w:rsidRDefault="005F0706" w:rsidP="005F0706">
      <w:pPr>
        <w:outlineLvl w:val="0"/>
        <w:rPr>
          <w:b/>
          <w:color w:val="1F497D" w:themeColor="text2"/>
        </w:rPr>
      </w:pPr>
      <w:r w:rsidRPr="005F0706">
        <w:rPr>
          <w:b/>
          <w:color w:val="1F497D" w:themeColor="text2"/>
        </w:rPr>
        <w:t xml:space="preserve">If you’ve never used Zoom before, we encourage you to go to </w:t>
      </w:r>
      <w:r w:rsidR="00AF7A69">
        <w:fldChar w:fldCharType="begin"/>
      </w:r>
      <w:ins w:id="40" w:author="Sarah Burke" w:date="2020-04-01T20:14:00Z">
        <w:r w:rsidR="00E02F4B">
          <w:instrText>HYPERLINK "file:///Users/sarahburke/Downloads/zoom.us"</w:instrText>
        </w:r>
      </w:ins>
      <w:del w:id="41" w:author="Sarah Burke" w:date="2020-04-01T20:14:00Z">
        <w:r w:rsidR="00AF7A69" w:rsidDel="00E02F4B">
          <w:delInstrText xml:space="preserve"> HYPERLINK "zoom.us" </w:delInstrText>
        </w:r>
      </w:del>
      <w:ins w:id="42" w:author="Sarah Burke" w:date="2020-04-01T20:14:00Z"/>
      <w:r w:rsidR="00AF7A69">
        <w:fldChar w:fldCharType="separate"/>
      </w:r>
      <w:r w:rsidRPr="005F0706">
        <w:rPr>
          <w:rStyle w:val="Hyperlink"/>
          <w:b/>
          <w:color w:val="1F497D" w:themeColor="text2"/>
        </w:rPr>
        <w:t>zoom.us</w:t>
      </w:r>
      <w:r w:rsidR="00AF7A69">
        <w:rPr>
          <w:rStyle w:val="Hyperlink"/>
          <w:b/>
          <w:color w:val="1F497D" w:themeColor="text2"/>
        </w:rPr>
        <w:fldChar w:fldCharType="end"/>
      </w:r>
      <w:r w:rsidRPr="005F0706">
        <w:rPr>
          <w:b/>
          <w:color w:val="1F497D" w:themeColor="text2"/>
        </w:rPr>
        <w:t xml:space="preserve"> and look around. If you would like some help navigating, please let us know </w:t>
      </w:r>
      <w:r w:rsidR="009865BD">
        <w:rPr>
          <w:b/>
          <w:color w:val="1F497D" w:themeColor="text2"/>
        </w:rPr>
        <w:t>PRIOR TO THE EVENT</w:t>
      </w:r>
      <w:r w:rsidR="009865BD" w:rsidRPr="005F0706">
        <w:rPr>
          <w:b/>
          <w:color w:val="1F497D" w:themeColor="text2"/>
        </w:rPr>
        <w:t xml:space="preserve"> </w:t>
      </w:r>
      <w:r w:rsidRPr="005F0706">
        <w:rPr>
          <w:b/>
          <w:color w:val="1F497D" w:themeColor="text2"/>
        </w:rPr>
        <w:t xml:space="preserve">at </w:t>
      </w:r>
      <w:hyperlink r:id="rId36" w:history="1">
        <w:r w:rsidRPr="005F0706">
          <w:rPr>
            <w:rStyle w:val="Hyperlink"/>
            <w:b/>
            <w:color w:val="1F497D" w:themeColor="text2"/>
          </w:rPr>
          <w:t>info@nextvillagesf.org</w:t>
        </w:r>
      </w:hyperlink>
      <w:r w:rsidRPr="005F0706">
        <w:rPr>
          <w:b/>
          <w:color w:val="1F497D" w:themeColor="text2"/>
        </w:rPr>
        <w:t xml:space="preserve"> and we will do our best arrange that! </w:t>
      </w:r>
    </w:p>
    <w:p w14:paraId="228A7E17" w14:textId="77777777" w:rsidR="00DE3D2C" w:rsidRDefault="00DE3D2C" w:rsidP="00F01EAE">
      <w:pPr>
        <w:pStyle w:val="NoSpacing"/>
        <w:ind w:firstLine="180"/>
        <w:jc w:val="center"/>
        <w:rPr>
          <w:rFonts w:ascii="Wingdings" w:hAnsi="Wingdings"/>
          <w:b/>
          <w:color w:val="3366FF"/>
          <w:sz w:val="28"/>
          <w:szCs w:val="28"/>
        </w:rPr>
      </w:pPr>
    </w:p>
    <w:p w14:paraId="366D6EFD" w14:textId="77777777" w:rsidR="00DE3D2C" w:rsidRDefault="00DE3D2C" w:rsidP="00F01EAE">
      <w:pPr>
        <w:pStyle w:val="NoSpacing"/>
        <w:ind w:firstLine="180"/>
        <w:jc w:val="center"/>
        <w:rPr>
          <w:rFonts w:ascii="Wingdings" w:hAnsi="Wingdings"/>
          <w:b/>
          <w:color w:val="3366FF"/>
          <w:sz w:val="28"/>
          <w:szCs w:val="28"/>
        </w:rPr>
      </w:pPr>
    </w:p>
    <w:p w14:paraId="796FFDD8" w14:textId="586A4233" w:rsidR="007348AE" w:rsidRDefault="007348AE" w:rsidP="00373D42">
      <w:pPr>
        <w:pStyle w:val="NormalWeb"/>
        <w:shd w:val="clear" w:color="auto" w:fill="FFFFFF"/>
        <w:tabs>
          <w:tab w:val="left" w:pos="10800"/>
        </w:tabs>
        <w:spacing w:before="0" w:beforeAutospacing="0" w:after="0" w:afterAutospacing="0"/>
        <w:ind w:right="270"/>
        <w:jc w:val="center"/>
        <w:rPr>
          <w:b/>
        </w:rPr>
      </w:pPr>
    </w:p>
    <w:p w14:paraId="7F7A8CBE" w14:textId="77777777" w:rsidR="007348AE" w:rsidRDefault="007348AE" w:rsidP="00373D42">
      <w:pPr>
        <w:pStyle w:val="NormalWeb"/>
        <w:shd w:val="clear" w:color="auto" w:fill="FFFFFF"/>
        <w:tabs>
          <w:tab w:val="left" w:pos="10800"/>
        </w:tabs>
        <w:spacing w:before="0" w:beforeAutospacing="0" w:after="0" w:afterAutospacing="0"/>
        <w:ind w:right="270"/>
        <w:jc w:val="center"/>
        <w:rPr>
          <w:b/>
        </w:rPr>
      </w:pPr>
    </w:p>
    <w:p w14:paraId="6E96C68A" w14:textId="77777777" w:rsidR="003218A7" w:rsidRPr="00A22D2F" w:rsidRDefault="003218A7" w:rsidP="00373D42">
      <w:pPr>
        <w:pStyle w:val="NormalWeb"/>
        <w:shd w:val="clear" w:color="auto" w:fill="FFFFFF"/>
        <w:tabs>
          <w:tab w:val="left" w:pos="10800"/>
        </w:tabs>
        <w:spacing w:before="0" w:beforeAutospacing="0" w:after="0" w:afterAutospacing="0"/>
        <w:ind w:right="270"/>
        <w:jc w:val="center"/>
        <w:rPr>
          <w:b/>
        </w:rPr>
      </w:pPr>
    </w:p>
    <w:p w14:paraId="06CB4C41" w14:textId="07589C4F" w:rsidR="008C173D" w:rsidRPr="00014043" w:rsidRDefault="008C173D" w:rsidP="008C173D">
      <w:pPr>
        <w:ind w:left="3600" w:firstLine="720"/>
        <w:jc w:val="both"/>
        <w:rPr>
          <w:rFonts w:asciiTheme="majorHAnsi" w:hAnsiTheme="majorHAnsi"/>
          <w:b/>
          <w:sz w:val="26"/>
          <w:szCs w:val="26"/>
        </w:rPr>
      </w:pPr>
      <w:bookmarkStart w:id="43" w:name="_Hlk499020096"/>
    </w:p>
    <w:p w14:paraId="5D3AE79D" w14:textId="3348B3CF" w:rsidR="005F0706" w:rsidRPr="005F0706" w:rsidRDefault="006F44CC" w:rsidP="005F0706">
      <w:pPr>
        <w:spacing w:after="60"/>
        <w:rPr>
          <w:rFonts w:ascii="Times" w:hAnsi="Times"/>
        </w:rPr>
      </w:pPr>
      <w:r>
        <w:rPr>
          <w:rFonts w:asciiTheme="majorHAnsi" w:hAnsiTheme="majorHAnsi"/>
          <w:b/>
          <w:color w:val="3366FF"/>
          <w:sz w:val="28"/>
          <w:szCs w:val="28"/>
        </w:rPr>
        <w:t xml:space="preserve">Death Café - </w:t>
      </w:r>
      <w:r w:rsidR="005F0706" w:rsidRPr="00F14AF0">
        <w:rPr>
          <w:rFonts w:ascii="Times" w:hAnsi="Times"/>
          <w:b/>
          <w:color w:val="3366FF"/>
        </w:rPr>
        <w:t>Circle of Sharing</w:t>
      </w:r>
      <w:r w:rsidR="005F0706">
        <w:rPr>
          <w:rFonts w:ascii="Times" w:hAnsi="Times"/>
          <w:b/>
          <w:color w:val="3366FF"/>
        </w:rPr>
        <w:t xml:space="preserve">  </w:t>
      </w:r>
      <w:r w:rsidR="005F0706" w:rsidRPr="005F0706">
        <w:rPr>
          <w:rFonts w:ascii="Times" w:hAnsi="Times"/>
        </w:rPr>
        <w:t>Time: Apr 21, 2020 01:00 PM Pacific Time (US and Canada)</w:t>
      </w:r>
      <w:r w:rsidR="005F0706">
        <w:rPr>
          <w:rFonts w:ascii="Times" w:hAnsi="Times"/>
        </w:rPr>
        <w:t xml:space="preserve"> Via Zoom</w:t>
      </w:r>
    </w:p>
    <w:p w14:paraId="32D78BDD" w14:textId="16C5F504" w:rsidR="00F14AF0" w:rsidRDefault="00784B61" w:rsidP="008C173D">
      <w:pPr>
        <w:rPr>
          <w:rFonts w:ascii="Times" w:hAnsi="Times" w:cs="Calibri"/>
          <w:color w:val="000000"/>
        </w:rPr>
      </w:pPr>
      <w:r>
        <w:rPr>
          <w:rFonts w:ascii="Times" w:hAnsi="Times" w:cs="Calibri"/>
          <w:color w:val="000000"/>
        </w:rPr>
        <w:t xml:space="preserve">Welcome back, Meg! </w:t>
      </w:r>
    </w:p>
    <w:p w14:paraId="31BCF951" w14:textId="623B3C13" w:rsidR="008C173D" w:rsidRPr="00F14AF0" w:rsidRDefault="005F0706" w:rsidP="009C23B8">
      <w:pPr>
        <w:rPr>
          <w:rFonts w:ascii="Times" w:hAnsi="Times"/>
        </w:rPr>
      </w:pPr>
      <w:r>
        <w:rPr>
          <w:rFonts w:ascii="Times" w:hAnsi="Times"/>
          <w:noProof/>
        </w:rPr>
        <w:drawing>
          <wp:anchor distT="0" distB="0" distL="114300" distR="114300" simplePos="0" relativeHeight="251888640" behindDoc="1" locked="0" layoutInCell="1" allowOverlap="1" wp14:anchorId="157CA28F" wp14:editId="77941C6C">
            <wp:simplePos x="0" y="0"/>
            <wp:positionH relativeFrom="column">
              <wp:align>left</wp:align>
            </wp:positionH>
            <wp:positionV relativeFrom="paragraph">
              <wp:posOffset>0</wp:posOffset>
            </wp:positionV>
            <wp:extent cx="1435608" cy="1417320"/>
            <wp:effectExtent l="0" t="0" r="0" b="5080"/>
            <wp:wrapTight wrapText="bothSides">
              <wp:wrapPolygon edited="0">
                <wp:start x="0" y="0"/>
                <wp:lineTo x="0" y="21484"/>
                <wp:lineTo x="21409" y="21484"/>
                <wp:lineTo x="214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31 at 3.12.09 PM.png"/>
                    <pic:cNvPicPr/>
                  </pic:nvPicPr>
                  <pic:blipFill>
                    <a:blip r:embed="rId37"/>
                    <a:stretch>
                      <a:fillRect/>
                    </a:stretch>
                  </pic:blipFill>
                  <pic:spPr>
                    <a:xfrm>
                      <a:off x="0" y="0"/>
                      <a:ext cx="1435608" cy="1417320"/>
                    </a:xfrm>
                    <a:prstGeom prst="rect">
                      <a:avLst/>
                    </a:prstGeom>
                  </pic:spPr>
                </pic:pic>
              </a:graphicData>
            </a:graphic>
            <wp14:sizeRelH relativeFrom="margin">
              <wp14:pctWidth>0</wp14:pctWidth>
            </wp14:sizeRelH>
            <wp14:sizeRelV relativeFrom="margin">
              <wp14:pctHeight>0</wp14:pctHeight>
            </wp14:sizeRelV>
          </wp:anchor>
        </w:drawing>
      </w:r>
      <w:r w:rsidR="008C173D" w:rsidRPr="00F14AF0">
        <w:rPr>
          <w:rFonts w:ascii="Times" w:hAnsi="Times"/>
        </w:rPr>
        <w:t xml:space="preserve">A unique opportunity to share what’s on your mind regarding this often-unspoken subject.  It’s not morbid, we promise! </w:t>
      </w:r>
      <w:r>
        <w:rPr>
          <w:rFonts w:ascii="Times" w:hAnsi="Times"/>
        </w:rPr>
        <w:t xml:space="preserve">If ever we needed a place to talk about death, this is it!  </w:t>
      </w:r>
    </w:p>
    <w:p w14:paraId="773C55EA" w14:textId="77777777" w:rsidR="00F14AF0" w:rsidRDefault="00F14AF0" w:rsidP="0061497C">
      <w:pPr>
        <w:spacing w:after="60"/>
        <w:rPr>
          <w:rFonts w:ascii="Times" w:hAnsi="Times"/>
          <w:b/>
        </w:rPr>
      </w:pPr>
    </w:p>
    <w:p w14:paraId="7EBC863C" w14:textId="77777777" w:rsidR="005F0706" w:rsidRDefault="008C173D" w:rsidP="0061497C">
      <w:pPr>
        <w:spacing w:after="60"/>
        <w:rPr>
          <w:rFonts w:ascii="Times" w:hAnsi="Times"/>
        </w:rPr>
      </w:pPr>
      <w:r w:rsidRPr="00F14AF0">
        <w:rPr>
          <w:rFonts w:ascii="Times" w:hAnsi="Times"/>
          <w:b/>
        </w:rPr>
        <w:t>Death Café’s</w:t>
      </w:r>
      <w:r w:rsidRPr="00F14AF0">
        <w:rPr>
          <w:rFonts w:ascii="Times" w:hAnsi="Times"/>
        </w:rPr>
        <w:t xml:space="preserve"> (</w:t>
      </w:r>
      <w:hyperlink r:id="rId38" w:history="1">
        <w:r w:rsidRPr="00F14AF0">
          <w:rPr>
            <w:rFonts w:ascii="Times" w:hAnsi="Times"/>
          </w:rPr>
          <w:t>http://deathcafe.com/what/</w:t>
        </w:r>
      </w:hyperlink>
      <w:r w:rsidRPr="00F14AF0">
        <w:rPr>
          <w:rFonts w:ascii="Times" w:hAnsi="Times"/>
        </w:rPr>
        <w:t xml:space="preserve">) have been steadily gaining fans. At </w:t>
      </w:r>
      <w:r w:rsidRPr="00F14AF0">
        <w:rPr>
          <w:rFonts w:ascii="Times" w:hAnsi="Times"/>
          <w:spacing w:val="-6"/>
        </w:rPr>
        <w:t xml:space="preserve">Death Cafe people, often strangers, gather to eat cake, drink tea and discuss death. </w:t>
      </w:r>
      <w:r w:rsidRPr="00F14AF0">
        <w:rPr>
          <w:rFonts w:ascii="Times" w:hAnsi="Times"/>
        </w:rPr>
        <w:t xml:space="preserve">A Death Cafe is a group directed discussion of death with no agenda, objectives or themes. </w:t>
      </w:r>
      <w:r w:rsidR="005F0706">
        <w:rPr>
          <w:rFonts w:ascii="Times" w:hAnsi="Times"/>
        </w:rPr>
        <w:t xml:space="preserve">Even though you will all be in your homes, please enjoy some tea and cake during the call! </w:t>
      </w:r>
    </w:p>
    <w:p w14:paraId="30140B45" w14:textId="77777777" w:rsidR="005F0706" w:rsidRPr="005F0706" w:rsidRDefault="005F0706" w:rsidP="005F0706">
      <w:pPr>
        <w:spacing w:after="60"/>
        <w:rPr>
          <w:rFonts w:ascii="Times" w:hAnsi="Times"/>
        </w:rPr>
      </w:pPr>
      <w:r w:rsidRPr="005F0706">
        <w:rPr>
          <w:rFonts w:ascii="Times" w:hAnsi="Times"/>
        </w:rPr>
        <w:t>Join Zoom Meeting</w:t>
      </w:r>
    </w:p>
    <w:p w14:paraId="0C01341B" w14:textId="5C7F8AC7" w:rsidR="005F0706" w:rsidRPr="005F0706" w:rsidRDefault="00AF7A69" w:rsidP="005F0706">
      <w:pPr>
        <w:spacing w:after="60"/>
        <w:rPr>
          <w:rFonts w:ascii="Times" w:hAnsi="Times"/>
        </w:rPr>
      </w:pPr>
      <w:hyperlink r:id="rId39" w:history="1">
        <w:r w:rsidR="005F0706" w:rsidRPr="005F0706">
          <w:rPr>
            <w:rStyle w:val="Hyperlink"/>
            <w:rFonts w:ascii="Times" w:hAnsi="Times"/>
          </w:rPr>
          <w:t>https://us04web.zoom.us/j/222243886</w:t>
        </w:r>
      </w:hyperlink>
    </w:p>
    <w:p w14:paraId="08A09BE9" w14:textId="1C034362" w:rsidR="005F0706" w:rsidRPr="005F0706" w:rsidRDefault="009865BD" w:rsidP="005F0706">
      <w:pPr>
        <w:spacing w:after="60"/>
        <w:rPr>
          <w:rFonts w:ascii="Times" w:hAnsi="Times"/>
        </w:rPr>
      </w:pPr>
      <w:r>
        <w:rPr>
          <w:rFonts w:ascii="Times" w:hAnsi="Times"/>
        </w:rPr>
        <w:t xml:space="preserve">By phone: </w:t>
      </w:r>
      <w:r w:rsidRPr="009865BD">
        <w:rPr>
          <w:rFonts w:ascii="Times" w:hAnsi="Times"/>
        </w:rPr>
        <w:t>669</w:t>
      </w:r>
      <w:r>
        <w:rPr>
          <w:rFonts w:ascii="Times" w:hAnsi="Times"/>
        </w:rPr>
        <w:t>-</w:t>
      </w:r>
      <w:r w:rsidRPr="009865BD">
        <w:rPr>
          <w:rFonts w:ascii="Times" w:hAnsi="Times"/>
        </w:rPr>
        <w:t>900</w:t>
      </w:r>
      <w:r>
        <w:rPr>
          <w:rFonts w:ascii="Times" w:hAnsi="Times"/>
        </w:rPr>
        <w:t>-</w:t>
      </w:r>
      <w:r w:rsidRPr="009865BD">
        <w:rPr>
          <w:rFonts w:ascii="Times" w:hAnsi="Times"/>
        </w:rPr>
        <w:t>6833</w:t>
      </w:r>
    </w:p>
    <w:p w14:paraId="7FA8C440" w14:textId="5609205E" w:rsidR="00CB1EBF" w:rsidRPr="005F0706" w:rsidRDefault="00CB1EBF" w:rsidP="00CB1EBF">
      <w:r>
        <w:t>Meeting ID</w:t>
      </w:r>
      <w:r w:rsidR="009865BD">
        <w:t>/Personal ID</w:t>
      </w:r>
      <w:r>
        <w:t xml:space="preserve">: </w:t>
      </w:r>
      <w:r w:rsidR="009865BD">
        <w:t>222 243 886</w:t>
      </w:r>
    </w:p>
    <w:p w14:paraId="087DBF9E" w14:textId="7F3E2611" w:rsidR="00CB1EBF" w:rsidRPr="005F0706" w:rsidRDefault="00CB1EBF" w:rsidP="00CB1EBF">
      <w:pPr>
        <w:outlineLvl w:val="0"/>
        <w:rPr>
          <w:b/>
          <w:color w:val="1F497D" w:themeColor="text2"/>
        </w:rPr>
      </w:pPr>
      <w:r w:rsidRPr="005F0706">
        <w:rPr>
          <w:b/>
          <w:color w:val="1F497D" w:themeColor="text2"/>
        </w:rPr>
        <w:t xml:space="preserve">If you’ve never used Zoom before, we encourage you to go to </w:t>
      </w:r>
      <w:r w:rsidR="00AF7A69">
        <w:fldChar w:fldCharType="begin"/>
      </w:r>
      <w:ins w:id="44" w:author="Sarah Burke" w:date="2020-04-01T20:14:00Z">
        <w:r w:rsidR="00E02F4B">
          <w:instrText>HYPERLINK "file:///Users/sarahburke/Downloads/zoom.us"</w:instrText>
        </w:r>
      </w:ins>
      <w:del w:id="45" w:author="Sarah Burke" w:date="2020-04-01T20:14:00Z">
        <w:r w:rsidR="00AF7A69" w:rsidDel="00E02F4B">
          <w:delInstrText xml:space="preserve"> HYPERLINK "zoom.us" </w:delInstrText>
        </w:r>
      </w:del>
      <w:ins w:id="46" w:author="Sarah Burke" w:date="2020-04-01T20:14:00Z"/>
      <w:r w:rsidR="00AF7A69">
        <w:fldChar w:fldCharType="separate"/>
      </w:r>
      <w:r w:rsidRPr="005F0706">
        <w:rPr>
          <w:rStyle w:val="Hyperlink"/>
          <w:b/>
          <w:color w:val="1F497D" w:themeColor="text2"/>
        </w:rPr>
        <w:t>zoom.us</w:t>
      </w:r>
      <w:r w:rsidR="00AF7A69">
        <w:rPr>
          <w:rStyle w:val="Hyperlink"/>
          <w:b/>
          <w:color w:val="1F497D" w:themeColor="text2"/>
        </w:rPr>
        <w:fldChar w:fldCharType="end"/>
      </w:r>
      <w:r w:rsidRPr="005F0706">
        <w:rPr>
          <w:b/>
          <w:color w:val="1F497D" w:themeColor="text2"/>
        </w:rPr>
        <w:t xml:space="preserve"> and look around. If you would like some help navigating, please let us know </w:t>
      </w:r>
      <w:r w:rsidR="009865BD">
        <w:rPr>
          <w:b/>
          <w:color w:val="1F497D" w:themeColor="text2"/>
        </w:rPr>
        <w:t>PRIOR TO THE EVENT</w:t>
      </w:r>
      <w:r w:rsidR="009865BD" w:rsidRPr="005F0706">
        <w:rPr>
          <w:b/>
          <w:color w:val="1F497D" w:themeColor="text2"/>
        </w:rPr>
        <w:t xml:space="preserve"> </w:t>
      </w:r>
      <w:r w:rsidRPr="005F0706">
        <w:rPr>
          <w:b/>
          <w:color w:val="1F497D" w:themeColor="text2"/>
        </w:rPr>
        <w:t xml:space="preserve">at </w:t>
      </w:r>
      <w:hyperlink r:id="rId40" w:history="1">
        <w:r w:rsidRPr="005F0706">
          <w:rPr>
            <w:rStyle w:val="Hyperlink"/>
            <w:b/>
            <w:color w:val="1F497D" w:themeColor="text2"/>
          </w:rPr>
          <w:t>info@nextvillagesf.org</w:t>
        </w:r>
      </w:hyperlink>
      <w:r w:rsidRPr="005F0706">
        <w:rPr>
          <w:b/>
          <w:color w:val="1F497D" w:themeColor="text2"/>
        </w:rPr>
        <w:t xml:space="preserve"> and we will do our best arrange that! </w:t>
      </w:r>
    </w:p>
    <w:p w14:paraId="3A56DD93" w14:textId="5B2CC752" w:rsidR="00F14AF0" w:rsidRDefault="00F14AF0" w:rsidP="005F0706">
      <w:pPr>
        <w:spacing w:after="60"/>
        <w:rPr>
          <w:rFonts w:ascii="Times" w:hAnsi="Times"/>
          <w:b/>
        </w:rPr>
      </w:pPr>
    </w:p>
    <w:bookmarkEnd w:id="43"/>
    <w:p w14:paraId="3E44AB1D" w14:textId="29529005" w:rsidR="00974D11" w:rsidRPr="003843DC" w:rsidRDefault="00536A6F" w:rsidP="003843DC">
      <w:pPr>
        <w:pStyle w:val="NoSpacing"/>
        <w:ind w:left="3600" w:firstLine="1530"/>
        <w:rPr>
          <w:rFonts w:ascii="Wingdings" w:hAnsi="Wingdings"/>
          <w:b/>
          <w:color w:val="3366FF"/>
          <w:sz w:val="28"/>
          <w:szCs w:val="28"/>
        </w:rPr>
      </w:pPr>
      <w:r w:rsidRPr="00D76FFA">
        <w:rPr>
          <w:rFonts w:ascii="Wingdings" w:hAnsi="Wingdings"/>
          <w:b/>
          <w:color w:val="3366FF"/>
          <w:sz w:val="28"/>
          <w:szCs w:val="28"/>
        </w:rPr>
        <w:t></w:t>
      </w:r>
      <w:r w:rsidRPr="00D76FFA">
        <w:rPr>
          <w:rFonts w:ascii="Wingdings" w:hAnsi="Wingdings"/>
          <w:b/>
          <w:color w:val="3366FF"/>
          <w:sz w:val="28"/>
          <w:szCs w:val="28"/>
        </w:rPr>
        <w:t></w:t>
      </w:r>
      <w:r w:rsidRPr="00D76FFA">
        <w:rPr>
          <w:rFonts w:ascii="Wingdings" w:hAnsi="Wingdings"/>
          <w:b/>
          <w:color w:val="3366FF"/>
          <w:sz w:val="28"/>
          <w:szCs w:val="28"/>
        </w:rPr>
        <w:t></w:t>
      </w:r>
    </w:p>
    <w:p w14:paraId="1369749F" w14:textId="76F58619" w:rsidR="00F14AF0" w:rsidRPr="00BD0E03" w:rsidRDefault="00D907E2" w:rsidP="00F14AF0">
      <w:pPr>
        <w:rPr>
          <w:rFonts w:ascii="Wingdings" w:hAnsi="Wingdings"/>
          <w:b/>
          <w:color w:val="3366FF"/>
          <w:sz w:val="28"/>
          <w:szCs w:val="28"/>
        </w:rPr>
      </w:pPr>
      <w:bookmarkStart w:id="47" w:name="_Hlk493801718"/>
      <w:r>
        <w:rPr>
          <w:rFonts w:asciiTheme="majorHAnsi" w:hAnsiTheme="majorHAnsi"/>
          <w:b/>
        </w:rPr>
        <w:br/>
      </w:r>
    </w:p>
    <w:p w14:paraId="4FABBE45" w14:textId="77777777" w:rsidR="00F14AF0" w:rsidRPr="00014043" w:rsidRDefault="00F14AF0" w:rsidP="00F14AF0">
      <w:pPr>
        <w:rPr>
          <w:rFonts w:asciiTheme="majorHAnsi" w:hAnsiTheme="majorHAnsi"/>
          <w:b/>
          <w:color w:val="3366FF"/>
          <w:sz w:val="32"/>
          <w:szCs w:val="28"/>
        </w:rPr>
      </w:pPr>
      <w:r w:rsidRPr="00014043">
        <w:rPr>
          <w:rFonts w:asciiTheme="majorHAnsi" w:hAnsiTheme="majorHAnsi"/>
          <w:b/>
          <w:color w:val="3366FF"/>
          <w:sz w:val="32"/>
          <w:szCs w:val="28"/>
        </w:rPr>
        <w:t xml:space="preserve">Reading Circle – </w:t>
      </w:r>
      <w:r>
        <w:rPr>
          <w:rFonts w:asciiTheme="majorHAnsi" w:hAnsiTheme="majorHAnsi"/>
          <w:b/>
          <w:color w:val="3366FF"/>
          <w:sz w:val="32"/>
          <w:szCs w:val="28"/>
        </w:rPr>
        <w:t>Read what you like and tell us about it!</w:t>
      </w:r>
    </w:p>
    <w:p w14:paraId="70B70F4D" w14:textId="33BEA191" w:rsidR="00CB1EBF" w:rsidRDefault="00F14AF0" w:rsidP="009865BD">
      <w:pPr>
        <w:shd w:val="clear" w:color="auto" w:fill="FFFFFF"/>
        <w:rPr>
          <w:rFonts w:ascii="Helvetica" w:hAnsi="Helvetica" w:cs="Calibri"/>
          <w:b/>
          <w:bCs/>
          <w:color w:val="232333"/>
          <w:sz w:val="21"/>
          <w:szCs w:val="21"/>
          <w:shd w:val="clear" w:color="auto" w:fill="FFFFFF"/>
        </w:rPr>
      </w:pPr>
      <w:r w:rsidRPr="00CB1EBF">
        <w:rPr>
          <w:b/>
          <w:bCs/>
          <w:noProof/>
        </w:rPr>
        <w:drawing>
          <wp:anchor distT="0" distB="0" distL="114300" distR="114300" simplePos="0" relativeHeight="251646976" behindDoc="0" locked="0" layoutInCell="1" allowOverlap="1" wp14:anchorId="7B8D1F0B" wp14:editId="0D5D9B31">
            <wp:simplePos x="0" y="0"/>
            <wp:positionH relativeFrom="column">
              <wp:posOffset>5388610</wp:posOffset>
            </wp:positionH>
            <wp:positionV relativeFrom="paragraph">
              <wp:posOffset>125095</wp:posOffset>
            </wp:positionV>
            <wp:extent cx="1315720" cy="965835"/>
            <wp:effectExtent l="0" t="0" r="5080" b="0"/>
            <wp:wrapTight wrapText="bothSides">
              <wp:wrapPolygon edited="0">
                <wp:start x="0" y="0"/>
                <wp:lineTo x="0" y="21302"/>
                <wp:lineTo x="21475" y="21302"/>
                <wp:lineTo x="21475" y="0"/>
                <wp:lineTo x="0" y="0"/>
              </wp:wrapPolygon>
            </wp:wrapTight>
            <wp:docPr id="10" name="Picture 10" descr="http://cliparts.co/cliparts/pT5/orE/pT5orEB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pT5/orE/pT5orEBec.p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315720" cy="9658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B1EBF" w:rsidRPr="00CB1EBF">
        <w:rPr>
          <w:rFonts w:ascii="Calibri" w:hAnsi="Calibri" w:cs="Calibri"/>
          <w:b/>
          <w:bCs/>
          <w:color w:val="323130"/>
        </w:rPr>
        <w:t>April 22, 4-5 pm     </w:t>
      </w:r>
      <w:hyperlink r:id="rId42" w:history="1">
        <w:r w:rsidR="00CB1EBF" w:rsidRPr="00CB1EBF">
          <w:rPr>
            <w:rStyle w:val="Hyperlink"/>
            <w:rFonts w:ascii="Helvetica" w:hAnsi="Helvetica" w:cs="Calibri"/>
            <w:b/>
            <w:bCs/>
            <w:sz w:val="21"/>
            <w:szCs w:val="21"/>
            <w:shd w:val="clear" w:color="auto" w:fill="FFFFFF"/>
          </w:rPr>
          <w:t>https://us04web.zoom.us/j/547842625</w:t>
        </w:r>
      </w:hyperlink>
      <w:r w:rsidR="00CB1EBF">
        <w:rPr>
          <w:rFonts w:ascii="Helvetica" w:hAnsi="Helvetica" w:cs="Calibri"/>
          <w:b/>
          <w:bCs/>
          <w:color w:val="232333"/>
          <w:sz w:val="21"/>
          <w:szCs w:val="21"/>
          <w:shd w:val="clear" w:color="auto" w:fill="FFFFFF"/>
        </w:rPr>
        <w:t xml:space="preserve"> </w:t>
      </w:r>
      <w:r w:rsidR="009865BD">
        <w:rPr>
          <w:rFonts w:ascii="Helvetica" w:hAnsi="Helvetica" w:cs="Calibri"/>
          <w:b/>
          <w:bCs/>
          <w:color w:val="232333"/>
          <w:sz w:val="21"/>
          <w:szCs w:val="21"/>
          <w:shd w:val="clear" w:color="auto" w:fill="FFFFFF"/>
        </w:rPr>
        <w:br/>
      </w:r>
      <w:r w:rsidR="00CB1EBF" w:rsidRPr="009865BD">
        <w:rPr>
          <w:rFonts w:ascii="Helvetica" w:hAnsi="Helvetica" w:cs="Calibri"/>
          <w:color w:val="232333"/>
          <w:sz w:val="21"/>
          <w:szCs w:val="21"/>
          <w:shd w:val="clear" w:color="auto" w:fill="FFFFFF"/>
        </w:rPr>
        <w:t>no password require</w:t>
      </w:r>
      <w:r w:rsidR="009865BD" w:rsidRPr="009865BD">
        <w:rPr>
          <w:rFonts w:ascii="Helvetica" w:hAnsi="Helvetica" w:cs="Calibri"/>
          <w:color w:val="232333"/>
          <w:sz w:val="21"/>
          <w:szCs w:val="21"/>
          <w:shd w:val="clear" w:color="auto" w:fill="FFFFFF"/>
        </w:rPr>
        <w:t>d</w:t>
      </w:r>
    </w:p>
    <w:p w14:paraId="3349047A" w14:textId="0BF963CE" w:rsidR="009865BD" w:rsidRPr="009865BD" w:rsidRDefault="009865BD" w:rsidP="009865BD">
      <w:pPr>
        <w:shd w:val="clear" w:color="auto" w:fill="FFFFFF"/>
        <w:rPr>
          <w:rFonts w:ascii="Helvetica" w:hAnsi="Helvetica" w:cs="Calibri"/>
          <w:b/>
          <w:bCs/>
          <w:color w:val="232333"/>
          <w:sz w:val="21"/>
          <w:szCs w:val="21"/>
          <w:shd w:val="clear" w:color="auto" w:fill="FFFFFF"/>
        </w:rPr>
      </w:pPr>
      <w:r>
        <w:rPr>
          <w:rFonts w:ascii="Helvetica" w:hAnsi="Helvetica" w:cs="Calibri"/>
          <w:b/>
          <w:bCs/>
          <w:color w:val="232333"/>
          <w:sz w:val="21"/>
          <w:szCs w:val="21"/>
          <w:shd w:val="clear" w:color="auto" w:fill="FFFFFF"/>
        </w:rPr>
        <w:t>By phone: 1-669-900-6833</w:t>
      </w:r>
    </w:p>
    <w:p w14:paraId="66BC5C71" w14:textId="40401449" w:rsidR="00CB1EBF" w:rsidRDefault="00CB1EBF" w:rsidP="00CB1EBF">
      <w:r>
        <w:t>Meeting</w:t>
      </w:r>
      <w:r w:rsidR="009865BD">
        <w:t>/Personal</w:t>
      </w:r>
      <w:r>
        <w:t xml:space="preserve"> ID: </w:t>
      </w:r>
      <w:r>
        <w:rPr>
          <w:rFonts w:ascii="Helvetica" w:hAnsi="Helvetica"/>
          <w:color w:val="232333"/>
          <w:sz w:val="21"/>
          <w:szCs w:val="21"/>
          <w:shd w:val="clear" w:color="auto" w:fill="FFFFFF"/>
        </w:rPr>
        <w:t>547-842-625</w:t>
      </w:r>
    </w:p>
    <w:p w14:paraId="2A45D114" w14:textId="63334958" w:rsidR="00CB1EBF" w:rsidRPr="005F0706" w:rsidRDefault="00CB1EBF" w:rsidP="00CB1EBF"/>
    <w:p w14:paraId="5372B03A" w14:textId="281EFD19" w:rsidR="00CB1EBF" w:rsidRPr="005F0706" w:rsidRDefault="00CB1EBF" w:rsidP="00CB1EBF">
      <w:pPr>
        <w:outlineLvl w:val="0"/>
        <w:rPr>
          <w:b/>
          <w:color w:val="1F497D" w:themeColor="text2"/>
        </w:rPr>
      </w:pPr>
      <w:r w:rsidRPr="005F0706">
        <w:rPr>
          <w:b/>
          <w:color w:val="1F497D" w:themeColor="text2"/>
        </w:rPr>
        <w:t xml:space="preserve">If you’ve never used Zoom before, we encourage you to go to </w:t>
      </w:r>
      <w:r w:rsidR="00AF7A69">
        <w:fldChar w:fldCharType="begin"/>
      </w:r>
      <w:ins w:id="48" w:author="Sarah Burke" w:date="2020-04-01T20:14:00Z">
        <w:r w:rsidR="00E02F4B">
          <w:instrText>HYPERLINK "file:///Users/sarahburke/Downloads/zoom.us"</w:instrText>
        </w:r>
      </w:ins>
      <w:del w:id="49" w:author="Sarah Burke" w:date="2020-04-01T20:14:00Z">
        <w:r w:rsidR="00AF7A69" w:rsidDel="00E02F4B">
          <w:delInstrText xml:space="preserve"> HYPERLINK "zoom.us" </w:delInstrText>
        </w:r>
      </w:del>
      <w:ins w:id="50" w:author="Sarah Burke" w:date="2020-04-01T20:14:00Z"/>
      <w:r w:rsidR="00AF7A69">
        <w:fldChar w:fldCharType="separate"/>
      </w:r>
      <w:r w:rsidRPr="005F0706">
        <w:rPr>
          <w:rStyle w:val="Hyperlink"/>
          <w:b/>
          <w:color w:val="1F497D" w:themeColor="text2"/>
        </w:rPr>
        <w:t>zoom.us</w:t>
      </w:r>
      <w:r w:rsidR="00AF7A69">
        <w:rPr>
          <w:rStyle w:val="Hyperlink"/>
          <w:b/>
          <w:color w:val="1F497D" w:themeColor="text2"/>
        </w:rPr>
        <w:fldChar w:fldCharType="end"/>
      </w:r>
      <w:r w:rsidRPr="005F0706">
        <w:rPr>
          <w:b/>
          <w:color w:val="1F497D" w:themeColor="text2"/>
        </w:rPr>
        <w:t xml:space="preserve"> and look around. If you would like some help navigating, please let us know </w:t>
      </w:r>
      <w:r w:rsidR="009865BD">
        <w:rPr>
          <w:b/>
          <w:color w:val="1F497D" w:themeColor="text2"/>
        </w:rPr>
        <w:t>PRIOR TO THE EVENT</w:t>
      </w:r>
      <w:r w:rsidR="009865BD" w:rsidRPr="005F0706">
        <w:rPr>
          <w:b/>
          <w:color w:val="1F497D" w:themeColor="text2"/>
        </w:rPr>
        <w:t xml:space="preserve"> </w:t>
      </w:r>
      <w:r w:rsidRPr="005F0706">
        <w:rPr>
          <w:b/>
          <w:color w:val="1F497D" w:themeColor="text2"/>
        </w:rPr>
        <w:t xml:space="preserve">at </w:t>
      </w:r>
      <w:hyperlink r:id="rId43" w:history="1">
        <w:r w:rsidRPr="005F0706">
          <w:rPr>
            <w:rStyle w:val="Hyperlink"/>
            <w:b/>
            <w:color w:val="1F497D" w:themeColor="text2"/>
          </w:rPr>
          <w:t>info@nextvillagesf.org</w:t>
        </w:r>
      </w:hyperlink>
      <w:r w:rsidRPr="005F0706">
        <w:rPr>
          <w:b/>
          <w:color w:val="1F497D" w:themeColor="text2"/>
        </w:rPr>
        <w:t xml:space="preserve"> and we will do our best arrange that! </w:t>
      </w:r>
    </w:p>
    <w:p w14:paraId="2F960B8C" w14:textId="77777777" w:rsidR="00CB1EBF" w:rsidRPr="00CB1EBF" w:rsidRDefault="00CB1EBF" w:rsidP="00CB1EBF">
      <w:pPr>
        <w:shd w:val="clear" w:color="auto" w:fill="FFFFFF"/>
        <w:rPr>
          <w:rFonts w:ascii="Calibri" w:hAnsi="Calibri" w:cs="Calibri"/>
          <w:b/>
          <w:bCs/>
          <w:color w:val="323130"/>
        </w:rPr>
      </w:pPr>
    </w:p>
    <w:p w14:paraId="474DCF4B" w14:textId="7E874264" w:rsidR="00F14AF0" w:rsidRDefault="00F14AF0" w:rsidP="00CB1EBF">
      <w:pPr>
        <w:outlineLvl w:val="0"/>
        <w:rPr>
          <w:rFonts w:asciiTheme="majorHAnsi" w:hAnsiTheme="majorHAnsi"/>
          <w:b/>
          <w:szCs w:val="28"/>
        </w:rPr>
      </w:pPr>
    </w:p>
    <w:p w14:paraId="4994E0BC" w14:textId="77777777" w:rsidR="00F14AF0" w:rsidRDefault="00F14AF0" w:rsidP="00974D11">
      <w:pPr>
        <w:rPr>
          <w:rFonts w:asciiTheme="majorHAnsi" w:hAnsiTheme="majorHAnsi"/>
          <w:b/>
          <w:color w:val="3366FF"/>
          <w:sz w:val="36"/>
          <w:szCs w:val="28"/>
        </w:rPr>
      </w:pPr>
    </w:p>
    <w:p w14:paraId="5F5055DC" w14:textId="27E24864" w:rsidR="00F14AF0" w:rsidRPr="00BD0E03" w:rsidRDefault="00974D11" w:rsidP="00BD0E03">
      <w:pPr>
        <w:ind w:left="3600" w:firstLine="1530"/>
        <w:rPr>
          <w:rFonts w:asciiTheme="majorHAnsi" w:hAnsiTheme="majorHAnsi"/>
          <w:b/>
          <w:noProof/>
          <w:color w:val="054A7A"/>
          <w:sz w:val="28"/>
          <w:szCs w:val="28"/>
        </w:rPr>
      </w:pPr>
      <w:r w:rsidRPr="00D76FFA">
        <w:rPr>
          <w:rFonts w:ascii="Wingdings" w:hAnsi="Wingdings"/>
          <w:b/>
          <w:color w:val="3366FF"/>
          <w:sz w:val="28"/>
          <w:szCs w:val="28"/>
        </w:rPr>
        <w:t></w:t>
      </w:r>
      <w:r w:rsidRPr="00D76FFA">
        <w:rPr>
          <w:rFonts w:ascii="Wingdings" w:hAnsi="Wingdings"/>
          <w:b/>
          <w:color w:val="3366FF"/>
          <w:sz w:val="28"/>
          <w:szCs w:val="28"/>
        </w:rPr>
        <w:t></w:t>
      </w:r>
      <w:r w:rsidRPr="00D76FFA">
        <w:rPr>
          <w:rFonts w:ascii="Wingdings" w:hAnsi="Wingdings"/>
          <w:b/>
          <w:color w:val="3366FF"/>
          <w:sz w:val="28"/>
          <w:szCs w:val="28"/>
        </w:rPr>
        <w:t></w:t>
      </w:r>
    </w:p>
    <w:p w14:paraId="1E79E33E" w14:textId="77777777" w:rsidR="00DE3D2C" w:rsidRDefault="00DE3D2C" w:rsidP="00245B67">
      <w:pPr>
        <w:jc w:val="center"/>
        <w:rPr>
          <w:rFonts w:asciiTheme="majorHAnsi" w:hAnsiTheme="majorHAnsi"/>
          <w:b/>
          <w:color w:val="3366FF"/>
          <w:sz w:val="36"/>
          <w:szCs w:val="28"/>
        </w:rPr>
      </w:pPr>
    </w:p>
    <w:p w14:paraId="6336C265" w14:textId="17810A8D" w:rsidR="00245B67" w:rsidRDefault="00245B67" w:rsidP="00245B67">
      <w:pPr>
        <w:jc w:val="center"/>
        <w:rPr>
          <w:rFonts w:asciiTheme="majorHAnsi" w:hAnsiTheme="majorHAnsi"/>
          <w:b/>
          <w:color w:val="3366FF"/>
          <w:sz w:val="36"/>
          <w:szCs w:val="28"/>
        </w:rPr>
      </w:pPr>
      <w:r w:rsidRPr="001D0E5E">
        <w:rPr>
          <w:rFonts w:asciiTheme="majorHAnsi" w:hAnsiTheme="majorHAnsi"/>
          <w:b/>
          <w:color w:val="3366FF"/>
          <w:sz w:val="36"/>
          <w:szCs w:val="28"/>
        </w:rPr>
        <w:t xml:space="preserve">Technology Teach-in </w:t>
      </w:r>
      <w:r w:rsidR="005F0706">
        <w:rPr>
          <w:rFonts w:asciiTheme="majorHAnsi" w:hAnsiTheme="majorHAnsi"/>
          <w:b/>
          <w:color w:val="3366FF"/>
          <w:sz w:val="36"/>
          <w:szCs w:val="28"/>
        </w:rPr>
        <w:t>– by phone!</w:t>
      </w:r>
    </w:p>
    <w:p w14:paraId="46CC7D93" w14:textId="21509EA0" w:rsidR="00245B67" w:rsidRPr="001D0E5E" w:rsidRDefault="00245B67" w:rsidP="00F4717E">
      <w:pPr>
        <w:rPr>
          <w:rFonts w:asciiTheme="majorHAnsi" w:hAnsiTheme="majorHAnsi"/>
          <w:sz w:val="36"/>
          <w:szCs w:val="28"/>
        </w:rPr>
      </w:pPr>
      <w:r w:rsidRPr="001D0E5E">
        <w:rPr>
          <w:rFonts w:ascii="Times" w:hAnsi="Times"/>
          <w:b/>
          <w:sz w:val="28"/>
        </w:rPr>
        <w:t>Technology Teach-in’s.</w:t>
      </w:r>
      <w:r w:rsidR="00D357AC">
        <w:rPr>
          <w:rFonts w:ascii="Times" w:hAnsi="Times"/>
          <w:b/>
          <w:sz w:val="28"/>
        </w:rPr>
        <w:t xml:space="preserve"> Featuring Harrison</w:t>
      </w:r>
      <w:r w:rsidR="00A63247">
        <w:rPr>
          <w:rFonts w:ascii="Times" w:hAnsi="Times"/>
          <w:b/>
          <w:sz w:val="28"/>
        </w:rPr>
        <w:t xml:space="preserve"> </w:t>
      </w:r>
      <w:r w:rsidR="00A63247" w:rsidRPr="00A63247">
        <w:rPr>
          <w:rFonts w:ascii="Times" w:hAnsi="Times"/>
          <w:b/>
          <w:sz w:val="28"/>
        </w:rPr>
        <w:t>Ravazzolo</w:t>
      </w:r>
      <w:r w:rsidR="00D357AC">
        <w:rPr>
          <w:rFonts w:ascii="Times" w:hAnsi="Times"/>
          <w:b/>
          <w:sz w:val="28"/>
        </w:rPr>
        <w:t xml:space="preserve">! </w:t>
      </w:r>
    </w:p>
    <w:p w14:paraId="2DFA44EC" w14:textId="16F056B3" w:rsidR="00245B67" w:rsidRPr="00024870" w:rsidRDefault="005125D2" w:rsidP="00F4717E">
      <w:pPr>
        <w:rPr>
          <w:rFonts w:asciiTheme="majorHAnsi" w:hAnsiTheme="majorHAnsi"/>
          <w:sz w:val="28"/>
          <w:szCs w:val="28"/>
        </w:rPr>
      </w:pPr>
      <w:r w:rsidRPr="00024870">
        <w:rPr>
          <w:rFonts w:asciiTheme="majorHAnsi" w:hAnsiTheme="majorHAnsi"/>
          <w:noProof/>
          <w:sz w:val="28"/>
          <w:szCs w:val="28"/>
        </w:rPr>
        <w:lastRenderedPageBreak/>
        <w:drawing>
          <wp:anchor distT="0" distB="0" distL="114300" distR="114300" simplePos="0" relativeHeight="251820032" behindDoc="1" locked="0" layoutInCell="1" allowOverlap="1" wp14:anchorId="326794CC" wp14:editId="6FD30B37">
            <wp:simplePos x="0" y="0"/>
            <wp:positionH relativeFrom="column">
              <wp:posOffset>85725</wp:posOffset>
            </wp:positionH>
            <wp:positionV relativeFrom="paragraph">
              <wp:posOffset>42545</wp:posOffset>
            </wp:positionV>
            <wp:extent cx="1430655" cy="1099820"/>
            <wp:effectExtent l="0" t="0" r="4445" b="5080"/>
            <wp:wrapTight wrapText="bothSides">
              <wp:wrapPolygon edited="0">
                <wp:start x="0" y="0"/>
                <wp:lineTo x="0" y="21450"/>
                <wp:lineTo x="21475" y="21450"/>
                <wp:lineTo x="214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09-16 at 8.00.12 PM.png"/>
                    <pic:cNvPicPr/>
                  </pic:nvPicPr>
                  <pic:blipFill>
                    <a:blip r:embed="rId44"/>
                    <a:stretch>
                      <a:fillRect/>
                    </a:stretch>
                  </pic:blipFill>
                  <pic:spPr>
                    <a:xfrm>
                      <a:off x="0" y="0"/>
                      <a:ext cx="1430655" cy="1099820"/>
                    </a:xfrm>
                    <a:prstGeom prst="rect">
                      <a:avLst/>
                    </a:prstGeom>
                  </pic:spPr>
                </pic:pic>
              </a:graphicData>
            </a:graphic>
            <wp14:sizeRelH relativeFrom="margin">
              <wp14:pctWidth>0</wp14:pctWidth>
            </wp14:sizeRelH>
            <wp14:sizeRelV relativeFrom="margin">
              <wp14:pctHeight>0</wp14:pctHeight>
            </wp14:sizeRelV>
          </wp:anchor>
        </w:drawing>
      </w:r>
      <w:r w:rsidR="005F0706">
        <w:rPr>
          <w:rFonts w:asciiTheme="majorHAnsi" w:hAnsiTheme="majorHAnsi"/>
          <w:b/>
          <w:sz w:val="28"/>
          <w:szCs w:val="28"/>
        </w:rPr>
        <w:t>Let us know what you need and we’ll connect you with Harrison or another great volunteer</w:t>
      </w:r>
      <w:r w:rsidR="00245B67" w:rsidRPr="00024870">
        <w:rPr>
          <w:rFonts w:asciiTheme="majorHAnsi" w:hAnsiTheme="majorHAnsi"/>
          <w:sz w:val="28"/>
          <w:szCs w:val="28"/>
        </w:rPr>
        <w:t xml:space="preserve"> </w:t>
      </w:r>
      <w:r w:rsidR="005F0706">
        <w:rPr>
          <w:rFonts w:asciiTheme="majorHAnsi" w:hAnsiTheme="majorHAnsi"/>
          <w:sz w:val="28"/>
          <w:szCs w:val="28"/>
        </w:rPr>
        <w:t xml:space="preserve">who can help you by phone. </w:t>
      </w:r>
    </w:p>
    <w:p w14:paraId="35D2EB33" w14:textId="77777777" w:rsidR="001D0E5E" w:rsidRDefault="001D0E5E" w:rsidP="00245B67">
      <w:pPr>
        <w:tabs>
          <w:tab w:val="left" w:pos="5580"/>
        </w:tabs>
        <w:spacing w:after="40"/>
        <w:outlineLvl w:val="0"/>
        <w:rPr>
          <w:rFonts w:ascii="Times" w:hAnsi="Times"/>
          <w:b/>
          <w:color w:val="17365D" w:themeColor="text2" w:themeShade="BF"/>
        </w:rPr>
      </w:pPr>
    </w:p>
    <w:p w14:paraId="7532E760" w14:textId="3EE016AE" w:rsidR="00245B67" w:rsidRPr="001D0E5E" w:rsidRDefault="00245B67" w:rsidP="00245B67">
      <w:pPr>
        <w:tabs>
          <w:tab w:val="left" w:pos="5580"/>
        </w:tabs>
        <w:spacing w:after="40"/>
        <w:outlineLvl w:val="0"/>
        <w:rPr>
          <w:rFonts w:ascii="Times" w:hAnsi="Times"/>
          <w:spacing w:val="-4"/>
        </w:rPr>
      </w:pPr>
      <w:r w:rsidRPr="001D0E5E">
        <w:rPr>
          <w:rFonts w:ascii="Times" w:hAnsi="Times"/>
          <w:b/>
          <w:color w:val="17365D" w:themeColor="text2" w:themeShade="BF"/>
        </w:rPr>
        <w:t xml:space="preserve">Technology Support -  phones, i-Pads, tablets, email, etc. </w:t>
      </w:r>
    </w:p>
    <w:p w14:paraId="4C3786DD" w14:textId="1326B9EB" w:rsidR="001D0E5E" w:rsidRDefault="001D0E5E" w:rsidP="00245B67">
      <w:pPr>
        <w:tabs>
          <w:tab w:val="left" w:pos="5580"/>
        </w:tabs>
        <w:spacing w:after="40"/>
        <w:rPr>
          <w:rFonts w:ascii="Times" w:hAnsi="Times"/>
          <w:spacing w:val="-4"/>
        </w:rPr>
      </w:pPr>
    </w:p>
    <w:p w14:paraId="508B602F" w14:textId="6F7C8730" w:rsidR="00EF7DB1" w:rsidRPr="00974D11" w:rsidRDefault="00245B67" w:rsidP="00245B67">
      <w:pPr>
        <w:rPr>
          <w:rFonts w:ascii="Times" w:hAnsi="Times"/>
        </w:rPr>
      </w:pPr>
      <w:r w:rsidRPr="001D0E5E">
        <w:rPr>
          <w:rFonts w:ascii="Times" w:hAnsi="Times"/>
          <w:b/>
          <w:spacing w:val="-4"/>
        </w:rPr>
        <w:t>Members only. RSVP</w:t>
      </w:r>
      <w:r w:rsidR="009865BD">
        <w:rPr>
          <w:rFonts w:ascii="Times" w:hAnsi="Times"/>
          <w:b/>
          <w:spacing w:val="-4"/>
        </w:rPr>
        <w:t>@nextvillagesf.org</w:t>
      </w:r>
    </w:p>
    <w:p w14:paraId="7500E090" w14:textId="04551ECD" w:rsidR="00245B67" w:rsidRPr="001D0E5E" w:rsidRDefault="00AA5081" w:rsidP="00245B67">
      <w:pPr>
        <w:rPr>
          <w:rFonts w:ascii="Times" w:hAnsi="Times"/>
          <w:b/>
          <w:color w:val="3366FF"/>
          <w:sz w:val="28"/>
          <w:szCs w:val="28"/>
        </w:rPr>
      </w:pPr>
      <w:r w:rsidRPr="001D0E5E">
        <w:rPr>
          <w:rFonts w:ascii="Times" w:hAnsi="Times"/>
          <w:b/>
          <w:spacing w:val="-4"/>
        </w:rPr>
        <w:t xml:space="preserve"> </w:t>
      </w:r>
      <w:r w:rsidR="00245B67" w:rsidRPr="001D0E5E">
        <w:rPr>
          <w:rFonts w:ascii="Times" w:hAnsi="Times"/>
          <w:b/>
        </w:rPr>
        <w:t xml:space="preserve"> or 415-888-2868. </w:t>
      </w:r>
    </w:p>
    <w:p w14:paraId="0FBE7AC0" w14:textId="54AF50FC" w:rsidR="009C23B8" w:rsidRDefault="003218A7" w:rsidP="00DE3D2C">
      <w:pPr>
        <w:pStyle w:val="NoSpacing"/>
        <w:ind w:left="4320" w:firstLine="720"/>
        <w:rPr>
          <w:rFonts w:ascii="Wingdings" w:hAnsi="Wingdings"/>
          <w:b/>
          <w:color w:val="3366FF"/>
          <w:sz w:val="28"/>
          <w:szCs w:val="28"/>
        </w:rPr>
      </w:pPr>
      <w:r w:rsidRPr="00D76FFA">
        <w:rPr>
          <w:rFonts w:ascii="Wingdings" w:hAnsi="Wingdings"/>
          <w:b/>
          <w:color w:val="3366FF"/>
          <w:sz w:val="28"/>
          <w:szCs w:val="28"/>
        </w:rPr>
        <w:t></w:t>
      </w:r>
      <w:r w:rsidRPr="00D76FFA">
        <w:rPr>
          <w:rFonts w:ascii="Wingdings" w:hAnsi="Wingdings"/>
          <w:b/>
          <w:color w:val="3366FF"/>
          <w:sz w:val="28"/>
          <w:szCs w:val="28"/>
        </w:rPr>
        <w:t></w:t>
      </w:r>
      <w:bookmarkEnd w:id="47"/>
      <w:r w:rsidR="00974D11" w:rsidRPr="00D76FFA">
        <w:rPr>
          <w:rFonts w:ascii="Wingdings" w:hAnsi="Wingdings"/>
          <w:b/>
          <w:color w:val="3366FF"/>
          <w:sz w:val="28"/>
          <w:szCs w:val="28"/>
        </w:rPr>
        <w:t></w:t>
      </w:r>
    </w:p>
    <w:p w14:paraId="6A665A14" w14:textId="1A6149DB" w:rsidR="00695666" w:rsidRDefault="00695666" w:rsidP="00974D11">
      <w:pPr>
        <w:pStyle w:val="NoSpacing"/>
        <w:ind w:left="3600" w:firstLine="1530"/>
        <w:rPr>
          <w:rFonts w:ascii="Wingdings" w:hAnsi="Wingdings"/>
          <w:b/>
          <w:color w:val="3366FF"/>
          <w:sz w:val="28"/>
          <w:szCs w:val="28"/>
        </w:rPr>
      </w:pPr>
    </w:p>
    <w:p w14:paraId="6F87F05C" w14:textId="5E545482" w:rsidR="00BD0E03" w:rsidRPr="00A73E89" w:rsidRDefault="00BD0E03" w:rsidP="00DE3D2C">
      <w:pPr>
        <w:rPr>
          <w:rFonts w:asciiTheme="majorHAnsi" w:hAnsiTheme="majorHAnsi"/>
          <w:b/>
          <w:noProof/>
          <w:color w:val="054A7A"/>
          <w:sz w:val="28"/>
          <w:szCs w:val="28"/>
        </w:rPr>
      </w:pPr>
    </w:p>
    <w:p w14:paraId="277AC242" w14:textId="4D1CE7CA" w:rsidR="001D0E5E" w:rsidRDefault="001D0E5E" w:rsidP="00BD0E03">
      <w:pPr>
        <w:ind w:left="3600" w:firstLine="1530"/>
        <w:rPr>
          <w:rFonts w:ascii="Wingdings" w:hAnsi="Wingdings"/>
          <w:b/>
          <w:color w:val="3366FF"/>
          <w:sz w:val="28"/>
          <w:szCs w:val="28"/>
        </w:rPr>
      </w:pPr>
    </w:p>
    <w:p w14:paraId="21F774D7" w14:textId="4C7E7C51" w:rsidR="004E3D96" w:rsidRDefault="004E3D96" w:rsidP="004E3D96">
      <w:pPr>
        <w:pStyle w:val="NoSpacing"/>
        <w:jc w:val="center"/>
        <w:rPr>
          <w:rFonts w:ascii="Wingdings" w:hAnsi="Wingdings"/>
          <w:b/>
          <w:color w:val="3366FF"/>
          <w:sz w:val="28"/>
          <w:szCs w:val="28"/>
        </w:rPr>
      </w:pPr>
      <w:r w:rsidRPr="00D76FFA">
        <w:rPr>
          <w:rFonts w:ascii="Wingdings" w:hAnsi="Wingdings"/>
          <w:b/>
          <w:color w:val="3366FF"/>
          <w:sz w:val="28"/>
          <w:szCs w:val="28"/>
        </w:rPr>
        <w:t></w:t>
      </w:r>
      <w:r w:rsidRPr="00D76FFA">
        <w:rPr>
          <w:rFonts w:ascii="Wingdings" w:hAnsi="Wingdings"/>
          <w:b/>
          <w:color w:val="3366FF"/>
          <w:sz w:val="28"/>
          <w:szCs w:val="28"/>
        </w:rPr>
        <w:t></w:t>
      </w:r>
      <w:r w:rsidRPr="00D76FFA">
        <w:rPr>
          <w:rFonts w:ascii="Wingdings" w:hAnsi="Wingdings"/>
          <w:b/>
          <w:color w:val="3366FF"/>
          <w:sz w:val="28"/>
          <w:szCs w:val="28"/>
        </w:rPr>
        <w:t></w:t>
      </w:r>
    </w:p>
    <w:p w14:paraId="4C1AC123" w14:textId="39703601" w:rsidR="006276F8" w:rsidRDefault="006276F8" w:rsidP="004E3D96">
      <w:pPr>
        <w:pStyle w:val="NoSpacing"/>
        <w:jc w:val="center"/>
        <w:rPr>
          <w:rFonts w:ascii="Wingdings" w:hAnsi="Wingdings"/>
          <w:b/>
          <w:color w:val="3366FF"/>
          <w:sz w:val="28"/>
          <w:szCs w:val="28"/>
        </w:rPr>
      </w:pPr>
    </w:p>
    <w:p w14:paraId="6E4521BA" w14:textId="77777777" w:rsidR="00CB1EBF" w:rsidRDefault="00CB1EBF" w:rsidP="00CB1EBF">
      <w:pPr>
        <w:jc w:val="center"/>
        <w:rPr>
          <w:rFonts w:ascii="Calibri" w:hAnsi="Calibri" w:cs="Calibri"/>
          <w:color w:val="000000"/>
          <w:sz w:val="22"/>
          <w:szCs w:val="22"/>
        </w:rPr>
      </w:pPr>
      <w:r>
        <w:rPr>
          <w:rFonts w:ascii="PMingLiU" w:eastAsia="PMingLiU" w:hAnsi="PMingLiU" w:cs="Calibri" w:hint="eastAsia"/>
          <w:b/>
          <w:bCs/>
          <w:color w:val="000000"/>
          <w:lang w:eastAsia="zh-CN"/>
        </w:rPr>
        <w:t>社交距離更新：</w:t>
      </w:r>
    </w:p>
    <w:p w14:paraId="6D2BD205" w14:textId="77777777" w:rsidR="00CB1EBF" w:rsidRDefault="00CB1EBF" w:rsidP="00CB1EBF">
      <w:pPr>
        <w:jc w:val="center"/>
        <w:rPr>
          <w:rFonts w:ascii="Calibri" w:hAnsi="Calibri" w:cs="Calibri"/>
          <w:color w:val="000000"/>
          <w:sz w:val="22"/>
          <w:szCs w:val="22"/>
        </w:rPr>
      </w:pPr>
      <w:r>
        <w:rPr>
          <w:rFonts w:ascii="PMingLiU" w:eastAsia="PMingLiU" w:hAnsi="PMingLiU" w:cs="Calibri" w:hint="eastAsia"/>
          <w:b/>
          <w:bCs/>
          <w:color w:val="000000"/>
        </w:rPr>
        <w:t> </w:t>
      </w:r>
    </w:p>
    <w:p w14:paraId="4524EC33" w14:textId="77777777" w:rsidR="00CB1EBF" w:rsidRDefault="00CB1EBF" w:rsidP="00CB1EBF">
      <w:pPr>
        <w:rPr>
          <w:rFonts w:ascii="Calibri" w:hAnsi="Calibri" w:cs="Calibri"/>
          <w:color w:val="000000"/>
          <w:sz w:val="22"/>
          <w:szCs w:val="22"/>
        </w:rPr>
      </w:pPr>
      <w:r>
        <w:rPr>
          <w:rFonts w:ascii="PMingLiU" w:eastAsia="PMingLiU" w:hAnsi="PMingLiU" w:cs="Calibri" w:hint="eastAsia"/>
          <w:color w:val="000000"/>
          <w:lang w:eastAsia="zh-CN"/>
        </w:rPr>
        <w:t>公共衛生指令仍然生效</w:t>
      </w:r>
      <w:r>
        <w:rPr>
          <w:rFonts w:ascii="PMingLiU" w:eastAsia="PMingLiU" w:hAnsi="PMingLiU" w:cs="Calibri" w:hint="eastAsia"/>
          <w:color w:val="000000"/>
        </w:rPr>
        <w:t>:</w:t>
      </w:r>
      <w:r>
        <w:rPr>
          <w:rStyle w:val="apple-converted-space"/>
          <w:rFonts w:ascii="PMingLiU" w:eastAsia="PMingLiU" w:hAnsi="PMingLiU" w:cs="Calibri" w:hint="eastAsia"/>
          <w:color w:val="000000"/>
        </w:rPr>
        <w:t> </w:t>
      </w:r>
      <w:r>
        <w:rPr>
          <w:rFonts w:ascii="PMingLiU" w:eastAsia="PMingLiU" w:hAnsi="PMingLiU" w:cs="Calibri" w:hint="eastAsia"/>
          <w:color w:val="000000"/>
          <w:lang w:eastAsia="zh-CN"/>
        </w:rPr>
        <w:t>居民如非必要外出，應留在室內。出外時也要遵守社交距離指引。相關訊息請點閱</w:t>
      </w:r>
      <w:r>
        <w:rPr>
          <w:rFonts w:ascii="PMingLiU" w:eastAsia="PMingLiU" w:hAnsi="PMingLiU" w:cs="Calibri" w:hint="eastAsia"/>
          <w:color w:val="000000"/>
        </w:rPr>
        <w:t>:</w:t>
      </w:r>
      <w:r>
        <w:rPr>
          <w:rStyle w:val="apple-converted-space"/>
          <w:rFonts w:ascii="PMingLiU" w:eastAsia="PMingLiU" w:hAnsi="PMingLiU" w:cs="Calibri" w:hint="eastAsia"/>
          <w:color w:val="000000"/>
        </w:rPr>
        <w:t> </w:t>
      </w:r>
      <w:hyperlink r:id="rId45" w:history="1">
        <w:r>
          <w:rPr>
            <w:rStyle w:val="Hyperlink"/>
            <w:rFonts w:ascii="PMingLiU" w:eastAsia="PMingLiU" w:hAnsi="PMingLiU" w:cs="Calibri" w:hint="eastAsia"/>
            <w:color w:val="954F72"/>
          </w:rPr>
          <w:t>https://sfmayor.org/article/san-francisco-issues-new-public-health-order-requiring-residents-stay-home-except-essential</w:t>
        </w:r>
      </w:hyperlink>
      <w:r>
        <w:rPr>
          <w:rFonts w:ascii="PMingLiU" w:eastAsia="PMingLiU" w:hAnsi="PMingLiU" w:cs="Calibri" w:hint="eastAsia"/>
          <w:color w:val="000000"/>
          <w:lang w:eastAsia="zh-CN"/>
        </w:rPr>
        <w:t>。</w:t>
      </w:r>
    </w:p>
    <w:p w14:paraId="34862709" w14:textId="77777777" w:rsidR="00CB1EBF" w:rsidRDefault="00CB1EBF" w:rsidP="00CB1EBF">
      <w:pPr>
        <w:rPr>
          <w:rFonts w:ascii="Calibri" w:hAnsi="Calibri" w:cs="Calibri"/>
          <w:color w:val="000000"/>
          <w:sz w:val="22"/>
          <w:szCs w:val="22"/>
        </w:rPr>
      </w:pPr>
      <w:r>
        <w:rPr>
          <w:rFonts w:ascii="PMingLiU" w:eastAsia="PMingLiU" w:hAnsi="PMingLiU" w:cs="Calibri" w:hint="eastAsia"/>
          <w:color w:val="000000"/>
        </w:rPr>
        <w:t> </w:t>
      </w:r>
    </w:p>
    <w:p w14:paraId="19945B30" w14:textId="77777777" w:rsidR="00CB1EBF" w:rsidRDefault="00CB1EBF" w:rsidP="00CB1EBF">
      <w:pPr>
        <w:rPr>
          <w:rFonts w:ascii="Calibri" w:hAnsi="Calibri" w:cs="Calibri"/>
          <w:color w:val="000000"/>
          <w:sz w:val="22"/>
          <w:szCs w:val="22"/>
        </w:rPr>
      </w:pPr>
      <w:r>
        <w:rPr>
          <w:rFonts w:ascii="PMingLiU" w:eastAsia="PMingLiU" w:hAnsi="PMingLiU" w:cs="Calibri" w:hint="eastAsia"/>
          <w:b/>
          <w:bCs/>
          <w:color w:val="000000"/>
          <w:lang w:eastAsia="zh-CN"/>
        </w:rPr>
        <w:t>高風險居民</w:t>
      </w:r>
    </w:p>
    <w:p w14:paraId="6B7B0EE3" w14:textId="77777777" w:rsidR="00CB1EBF" w:rsidRDefault="00CB1EBF" w:rsidP="00CB1EBF">
      <w:pPr>
        <w:rPr>
          <w:rFonts w:ascii="Calibri" w:hAnsi="Calibri" w:cs="Calibri"/>
          <w:color w:val="000000"/>
          <w:sz w:val="22"/>
          <w:szCs w:val="22"/>
        </w:rPr>
      </w:pPr>
      <w:r>
        <w:rPr>
          <w:rFonts w:ascii="PMingLiU" w:eastAsia="PMingLiU" w:hAnsi="PMingLiU" w:cs="Calibri" w:hint="eastAsia"/>
          <w:color w:val="000000"/>
        </w:rPr>
        <w:t> </w:t>
      </w:r>
    </w:p>
    <w:p w14:paraId="6AF6FB1F" w14:textId="77777777" w:rsidR="00CB1EBF" w:rsidRDefault="00CB1EBF" w:rsidP="00CB1EBF">
      <w:pPr>
        <w:pStyle w:val="ListParagraph"/>
        <w:numPr>
          <w:ilvl w:val="0"/>
          <w:numId w:val="30"/>
        </w:numPr>
        <w:ind w:left="360"/>
        <w:contextualSpacing w:val="0"/>
        <w:rPr>
          <w:rFonts w:ascii="Calibri" w:hAnsi="Calibri" w:cs="Calibri"/>
          <w:color w:val="000000"/>
          <w:sz w:val="22"/>
          <w:szCs w:val="22"/>
        </w:rPr>
      </w:pPr>
      <w:r>
        <w:rPr>
          <w:rFonts w:ascii="PMingLiU" w:eastAsia="PMingLiU" w:hAnsi="PMingLiU" w:cs="Calibri" w:hint="eastAsia"/>
          <w:color w:val="000000"/>
          <w:lang w:eastAsia="zh-CN"/>
        </w:rPr>
        <w:t>有關對</w:t>
      </w:r>
      <w:r>
        <w:rPr>
          <w:rStyle w:val="apple-converted-space"/>
          <w:rFonts w:ascii="PMingLiU" w:eastAsia="PMingLiU" w:hAnsi="PMingLiU" w:cs="Calibri" w:hint="eastAsia"/>
          <w:color w:val="000000"/>
        </w:rPr>
        <w:t> </w:t>
      </w:r>
      <w:r>
        <w:rPr>
          <w:rFonts w:ascii="PMingLiU" w:eastAsia="PMingLiU" w:hAnsi="PMingLiU" w:cs="Calibri" w:hint="eastAsia"/>
          <w:color w:val="000000"/>
        </w:rPr>
        <w:t>6 0</w:t>
      </w:r>
      <w:r>
        <w:rPr>
          <w:rFonts w:ascii="PMingLiU" w:eastAsia="PMingLiU" w:hAnsi="PMingLiU" w:cs="Calibri" w:hint="eastAsia"/>
          <w:color w:val="000000"/>
          <w:lang w:eastAsia="zh-CN"/>
        </w:rPr>
        <w:t>歲以上弱勢社群指引，請瀏覽</w:t>
      </w:r>
      <w:r>
        <w:rPr>
          <w:rStyle w:val="apple-converted-space"/>
          <w:rFonts w:ascii="PMingLiU" w:eastAsia="PMingLiU" w:hAnsi="PMingLiU" w:cs="Calibri" w:hint="eastAsia"/>
          <w:color w:val="000000"/>
        </w:rPr>
        <w:t> </w:t>
      </w:r>
      <w:r>
        <w:rPr>
          <w:rFonts w:ascii="PMingLiU" w:eastAsia="PMingLiU" w:hAnsi="PMingLiU" w:cs="Calibri" w:hint="eastAsia"/>
          <w:color w:val="000000"/>
        </w:rPr>
        <w:t>:</w:t>
      </w:r>
      <w:r>
        <w:rPr>
          <w:rStyle w:val="apple-converted-space"/>
          <w:rFonts w:ascii="PMingLiU" w:eastAsia="PMingLiU" w:hAnsi="PMingLiU" w:cs="Calibri" w:hint="eastAsia"/>
          <w:color w:val="000000"/>
        </w:rPr>
        <w:t> </w:t>
      </w:r>
      <w:hyperlink r:id="rId46" w:history="1">
        <w:r>
          <w:rPr>
            <w:rStyle w:val="Hyperlink"/>
            <w:rFonts w:ascii="PMingLiU" w:eastAsia="PMingLiU" w:hAnsi="PMingLiU" w:cs="Calibri" w:hint="eastAsia"/>
            <w:color w:val="000000"/>
          </w:rPr>
          <w:t>https://sf.gov/stay-healthy-older-adults</w:t>
        </w:r>
      </w:hyperlink>
    </w:p>
    <w:p w14:paraId="200CBA64" w14:textId="77777777" w:rsidR="00CB1EBF" w:rsidRDefault="00CB1EBF" w:rsidP="00CB1EBF">
      <w:pPr>
        <w:pStyle w:val="ListParagraph"/>
        <w:numPr>
          <w:ilvl w:val="0"/>
          <w:numId w:val="30"/>
        </w:numPr>
        <w:ind w:left="360"/>
        <w:contextualSpacing w:val="0"/>
        <w:rPr>
          <w:rFonts w:ascii="Calibri" w:hAnsi="Calibri" w:cs="Calibri"/>
          <w:color w:val="000000"/>
          <w:sz w:val="22"/>
          <w:szCs w:val="22"/>
        </w:rPr>
      </w:pPr>
      <w:r>
        <w:rPr>
          <w:rFonts w:ascii="PMingLiU" w:eastAsia="PMingLiU" w:hAnsi="PMingLiU" w:cs="Calibri" w:hint="eastAsia"/>
          <w:color w:val="000000"/>
          <w:lang w:eastAsia="zh-CN"/>
        </w:rPr>
        <w:t>有關為受新型冠狀病毒疫情影響人士的服務，可瀏覽網頁：</w:t>
      </w:r>
      <w:r>
        <w:rPr>
          <w:rStyle w:val="apple-converted-space"/>
          <w:rFonts w:ascii="PMingLiU" w:eastAsia="PMingLiU" w:hAnsi="PMingLiU" w:cs="Calibri" w:hint="eastAsia"/>
          <w:color w:val="000000"/>
          <w:lang w:eastAsia="zh-CN"/>
        </w:rPr>
        <w:t> </w:t>
      </w:r>
      <w:hyperlink r:id="rId47" w:history="1">
        <w:r>
          <w:rPr>
            <w:rStyle w:val="Hyperlink"/>
            <w:rFonts w:ascii="PMingLiU" w:eastAsia="PMingLiU" w:hAnsi="PMingLiU" w:cs="Calibri" w:hint="eastAsia"/>
            <w:color w:val="000000"/>
          </w:rPr>
          <w:t>https://sf.gov/topics/coronavirus-covid-19</w:t>
        </w:r>
      </w:hyperlink>
    </w:p>
    <w:p w14:paraId="235757FC" w14:textId="77777777" w:rsidR="00CB1EBF" w:rsidRDefault="00CB1EBF" w:rsidP="00CB1EBF">
      <w:pPr>
        <w:pStyle w:val="ListParagraph"/>
        <w:numPr>
          <w:ilvl w:val="0"/>
          <w:numId w:val="30"/>
        </w:numPr>
        <w:ind w:left="360"/>
        <w:contextualSpacing w:val="0"/>
        <w:rPr>
          <w:rFonts w:ascii="Calibri" w:hAnsi="Calibri" w:cs="Calibri"/>
          <w:color w:val="000000"/>
          <w:sz w:val="22"/>
          <w:szCs w:val="22"/>
        </w:rPr>
      </w:pPr>
      <w:r>
        <w:rPr>
          <w:rFonts w:ascii="PMingLiU" w:eastAsia="PMingLiU" w:hAnsi="PMingLiU" w:cs="Calibri" w:hint="eastAsia"/>
          <w:color w:val="000000"/>
          <w:lang w:eastAsia="zh-CN"/>
        </w:rPr>
        <w:t>有關為無家可歸者所有提供的服務，可瀏覽網頁：</w:t>
      </w:r>
      <w:hyperlink r:id="rId48" w:history="1">
        <w:r>
          <w:rPr>
            <w:rStyle w:val="Hyperlink"/>
            <w:rFonts w:ascii="PMingLiU" w:eastAsia="PMingLiU" w:hAnsi="PMingLiU" w:cs="Calibri" w:hint="eastAsia"/>
            <w:color w:val="000000"/>
          </w:rPr>
          <w:t>https://sf.gov/information/covid-19-and-people-experiencing-homelessness</w:t>
        </w:r>
      </w:hyperlink>
    </w:p>
    <w:p w14:paraId="68D7273A" w14:textId="77777777" w:rsidR="00CB1EBF" w:rsidRDefault="00CB1EBF" w:rsidP="00CB1EBF">
      <w:pPr>
        <w:rPr>
          <w:rFonts w:ascii="Calibri" w:hAnsi="Calibri" w:cs="Calibri"/>
          <w:color w:val="000000"/>
          <w:sz w:val="22"/>
          <w:szCs w:val="22"/>
        </w:rPr>
      </w:pPr>
      <w:r>
        <w:rPr>
          <w:rFonts w:ascii="PMingLiU" w:eastAsia="PMingLiU" w:hAnsi="PMingLiU" w:cs="Calibri" w:hint="eastAsia"/>
          <w:color w:val="000000"/>
        </w:rPr>
        <w:t> </w:t>
      </w:r>
    </w:p>
    <w:p w14:paraId="2108BD41" w14:textId="77777777" w:rsidR="00CB1EBF" w:rsidRDefault="00CB1EBF" w:rsidP="00CB1EBF">
      <w:pPr>
        <w:rPr>
          <w:rFonts w:ascii="Calibri" w:hAnsi="Calibri" w:cs="Calibri"/>
          <w:color w:val="000000"/>
          <w:sz w:val="22"/>
          <w:szCs w:val="22"/>
        </w:rPr>
      </w:pPr>
      <w:r>
        <w:rPr>
          <w:rFonts w:ascii="PMingLiU" w:eastAsia="PMingLiU" w:hAnsi="PMingLiU" w:cs="Calibri" w:hint="eastAsia"/>
          <w:b/>
          <w:bCs/>
          <w:color w:val="000000"/>
          <w:lang w:eastAsia="zh-CN"/>
        </w:rPr>
        <w:t>工作場所和企業</w:t>
      </w:r>
    </w:p>
    <w:p w14:paraId="675130A4" w14:textId="77777777" w:rsidR="00CB1EBF" w:rsidRDefault="00CB1EBF" w:rsidP="00CB1EBF">
      <w:pPr>
        <w:rPr>
          <w:rFonts w:ascii="Calibri" w:hAnsi="Calibri" w:cs="Calibri"/>
          <w:color w:val="000000"/>
          <w:sz w:val="22"/>
          <w:szCs w:val="22"/>
        </w:rPr>
      </w:pPr>
      <w:r>
        <w:rPr>
          <w:rFonts w:ascii="PMingLiU" w:eastAsia="PMingLiU" w:hAnsi="PMingLiU" w:cs="Calibri" w:hint="eastAsia"/>
          <w:color w:val="000000"/>
        </w:rPr>
        <w:t> </w:t>
      </w:r>
    </w:p>
    <w:p w14:paraId="30C3EF1A" w14:textId="77777777" w:rsidR="00CB1EBF" w:rsidRDefault="00CB1EBF" w:rsidP="00CB1EBF">
      <w:pPr>
        <w:pStyle w:val="ListParagraph"/>
        <w:numPr>
          <w:ilvl w:val="0"/>
          <w:numId w:val="31"/>
        </w:numPr>
        <w:ind w:left="360"/>
        <w:contextualSpacing w:val="0"/>
        <w:rPr>
          <w:rFonts w:ascii="Calibri" w:hAnsi="Calibri" w:cs="Calibri"/>
          <w:color w:val="000000"/>
          <w:sz w:val="22"/>
          <w:szCs w:val="22"/>
        </w:rPr>
      </w:pPr>
      <w:r>
        <w:rPr>
          <w:rFonts w:ascii="PMingLiU" w:eastAsia="PMingLiU" w:hAnsi="PMingLiU" w:cs="Calibri" w:hint="eastAsia"/>
          <w:color w:val="000000"/>
          <w:lang w:eastAsia="zh-CN"/>
        </w:rPr>
        <w:t>留守家中公共衛生指令生效時必要商業服務的指引，請瀏覽網址：</w:t>
      </w:r>
      <w:hyperlink r:id="rId49" w:history="1">
        <w:r>
          <w:rPr>
            <w:rStyle w:val="Hyperlink"/>
            <w:rFonts w:ascii="PMingLiU" w:eastAsia="PMingLiU" w:hAnsi="PMingLiU" w:cs="Calibri" w:hint="eastAsia"/>
            <w:color w:val="000000"/>
          </w:rPr>
          <w:t>https://sf.gov/coronavirus-safety-essential-businesses</w:t>
        </w:r>
      </w:hyperlink>
    </w:p>
    <w:p w14:paraId="772EC337" w14:textId="5EDB7194" w:rsidR="00BA5208" w:rsidRPr="009865BD" w:rsidRDefault="00CB1EBF" w:rsidP="003843DC">
      <w:pPr>
        <w:pStyle w:val="ListParagraph"/>
        <w:numPr>
          <w:ilvl w:val="0"/>
          <w:numId w:val="31"/>
        </w:numPr>
        <w:ind w:left="360"/>
        <w:contextualSpacing w:val="0"/>
        <w:rPr>
          <w:rFonts w:ascii="Calibri" w:hAnsi="Calibri" w:cs="Calibri"/>
          <w:color w:val="000000"/>
          <w:sz w:val="22"/>
          <w:szCs w:val="22"/>
        </w:rPr>
      </w:pPr>
      <w:r>
        <w:rPr>
          <w:rFonts w:ascii="PMingLiU" w:eastAsia="PMingLiU" w:hAnsi="PMingLiU" w:cs="Calibri" w:hint="eastAsia"/>
          <w:color w:val="000000"/>
          <w:lang w:eastAsia="zh-CN"/>
        </w:rPr>
        <w:t>有關對商業及員工提供的資源，請瀏覽</w:t>
      </w:r>
      <w:r>
        <w:rPr>
          <w:rFonts w:ascii="PMingLiU" w:eastAsia="PMingLiU" w:hAnsi="PMingLiU" w:cs="Calibri" w:hint="eastAsia"/>
          <w:b/>
          <w:bCs/>
          <w:color w:val="000000"/>
          <w:lang w:eastAsia="zh-CN"/>
        </w:rPr>
        <w:t>經濟及勞動力發展辦公室</w:t>
      </w:r>
      <w:r>
        <w:rPr>
          <w:rFonts w:ascii="PMingLiU" w:eastAsia="PMingLiU" w:hAnsi="PMingLiU" w:cs="Calibri" w:hint="eastAsia"/>
          <w:color w:val="000000"/>
          <w:lang w:eastAsia="zh-CN"/>
        </w:rPr>
        <w:t>網站：</w:t>
      </w:r>
      <w:hyperlink r:id="rId50" w:history="1">
        <w:r>
          <w:rPr>
            <w:rStyle w:val="Hyperlink"/>
            <w:rFonts w:ascii="PMingLiU" w:eastAsia="PMingLiU" w:hAnsi="PMingLiU" w:cs="Calibri" w:hint="eastAsia"/>
            <w:color w:val="954F72"/>
          </w:rPr>
          <w:t>https://oewd.org/resources-businesses-and-employees-impacted-covid-19</w:t>
        </w:r>
      </w:hyperlink>
    </w:p>
    <w:p w14:paraId="74341527" w14:textId="6BAEFEBD" w:rsidR="00EA4119" w:rsidRDefault="00EA4119" w:rsidP="00BD51D7">
      <w:pPr>
        <w:pStyle w:val="NoSpacing"/>
        <w:jc w:val="center"/>
        <w:rPr>
          <w:rFonts w:ascii="Helvetica" w:hAnsi="Helvetica"/>
          <w:sz w:val="28"/>
          <w:szCs w:val="28"/>
        </w:rPr>
      </w:pPr>
    </w:p>
    <w:p w14:paraId="16E7D497" w14:textId="43363C78" w:rsidR="00EA4119" w:rsidRPr="00BD51D7" w:rsidRDefault="00EA4119" w:rsidP="00BD51D7">
      <w:pPr>
        <w:pStyle w:val="NoSpacing"/>
        <w:jc w:val="center"/>
        <w:rPr>
          <w:rFonts w:ascii="Helvetica" w:hAnsi="Helvetica"/>
          <w:sz w:val="28"/>
          <w:szCs w:val="28"/>
        </w:rPr>
      </w:pPr>
    </w:p>
    <w:p w14:paraId="5840C64F" w14:textId="1530472B" w:rsidR="00113554" w:rsidRDefault="008133E2" w:rsidP="00E82A66">
      <w:pPr>
        <w:pStyle w:val="Default"/>
        <w:spacing w:line="480" w:lineRule="atLeast"/>
        <w:rPr>
          <w:rFonts w:asciiTheme="majorHAnsi" w:hAnsiTheme="majorHAnsi" w:hint="default"/>
          <w:b/>
          <w:color w:val="3366FF"/>
          <w:sz w:val="32"/>
          <w:szCs w:val="28"/>
        </w:rPr>
      </w:pPr>
      <w:r w:rsidRPr="0040027B">
        <w:rPr>
          <w:rFonts w:asciiTheme="majorHAnsi" w:hAnsiTheme="majorHAnsi"/>
          <w:b/>
          <w:color w:val="3366FF"/>
          <w:sz w:val="32"/>
          <w:szCs w:val="28"/>
        </w:rPr>
        <w:t xml:space="preserve">From the Director: </w:t>
      </w:r>
    </w:p>
    <w:p w14:paraId="5824193C" w14:textId="30486BDF" w:rsidR="00415AC1" w:rsidRDefault="009865BD" w:rsidP="00FE2113">
      <w:pPr>
        <w:jc w:val="both"/>
      </w:pPr>
      <w:r>
        <w:rPr>
          <w:b/>
          <w:bCs/>
          <w:noProof/>
          <w:color w:val="7030A0"/>
        </w:rPr>
        <w:drawing>
          <wp:anchor distT="0" distB="0" distL="114300" distR="114300" simplePos="0" relativeHeight="251884544" behindDoc="1" locked="0" layoutInCell="1" allowOverlap="1" wp14:anchorId="32F48662" wp14:editId="27F187B5">
            <wp:simplePos x="0" y="0"/>
            <wp:positionH relativeFrom="column">
              <wp:posOffset>186690</wp:posOffset>
            </wp:positionH>
            <wp:positionV relativeFrom="paragraph">
              <wp:posOffset>61595</wp:posOffset>
            </wp:positionV>
            <wp:extent cx="1194435" cy="1775460"/>
            <wp:effectExtent l="0" t="0" r="0" b="2540"/>
            <wp:wrapTight wrapText="bothSides">
              <wp:wrapPolygon edited="0">
                <wp:start x="0" y="0"/>
                <wp:lineTo x="0" y="21476"/>
                <wp:lineTo x="21359" y="21476"/>
                <wp:lineTo x="213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580.jpg"/>
                    <pic:cNvPicPr/>
                  </pic:nvPicPr>
                  <pic:blipFill>
                    <a:blip r:embed="rId51"/>
                    <a:stretch>
                      <a:fillRect/>
                    </a:stretch>
                  </pic:blipFill>
                  <pic:spPr>
                    <a:xfrm>
                      <a:off x="0" y="0"/>
                      <a:ext cx="1194435" cy="1775460"/>
                    </a:xfrm>
                    <a:prstGeom prst="rect">
                      <a:avLst/>
                    </a:prstGeom>
                  </pic:spPr>
                </pic:pic>
              </a:graphicData>
            </a:graphic>
            <wp14:sizeRelH relativeFrom="margin">
              <wp14:pctWidth>0</wp14:pctWidth>
            </wp14:sizeRelH>
            <wp14:sizeRelV relativeFrom="margin">
              <wp14:pctHeight>0</wp14:pctHeight>
            </wp14:sizeRelV>
          </wp:anchor>
        </w:drawing>
      </w:r>
    </w:p>
    <w:p w14:paraId="597B5007" w14:textId="13E3808F" w:rsidR="005E3782" w:rsidRDefault="009865BD" w:rsidP="00AC3FFC">
      <w:pPr>
        <w:jc w:val="both"/>
      </w:pPr>
      <w:r>
        <w:t>With so much uncertainty about the Corona</w:t>
      </w:r>
      <w:ins w:id="51" w:author="Sarah Burke" w:date="2020-04-01T19:56:00Z">
        <w:r w:rsidR="00A25AC7">
          <w:t>v</w:t>
        </w:r>
      </w:ins>
      <w:del w:id="52" w:author="Sarah Burke" w:date="2020-04-01T19:56:00Z">
        <w:r w:rsidDel="00A25AC7">
          <w:delText xml:space="preserve"> V</w:delText>
        </w:r>
      </w:del>
      <w:r>
        <w:t xml:space="preserve">irus, when we will be able to socialize again, when things will return to ‘normal’? etc., there is not a lot of joy right now.  We all have to find ways to try to cope, and we at NEXT hope that we have been helpful by utilizing our wonderful volunteers to make check-in calls to all of our members, running to the store and pharmacy for many of you, and waiving our membership fees so that any senior that lives in District 2 or 3 can get help when they need it. </w:t>
      </w:r>
    </w:p>
    <w:p w14:paraId="0630FCB4" w14:textId="205B2F21" w:rsidR="009865BD" w:rsidRDefault="009865BD" w:rsidP="00AC3FFC">
      <w:pPr>
        <w:jc w:val="both"/>
      </w:pPr>
    </w:p>
    <w:p w14:paraId="652BBF21" w14:textId="52DD1F72" w:rsidR="009865BD" w:rsidRDefault="009865BD" w:rsidP="00AC3FFC">
      <w:pPr>
        <w:jc w:val="both"/>
      </w:pPr>
      <w:r>
        <w:t xml:space="preserve">I am missing my new granddaughter so much, so I welcome daily photos and facetime sessions with her. These photos lift my spirits, and I share them with you because there’s nothing cuter than a sweet baby to make you smile. I hope to see her soon! </w:t>
      </w:r>
    </w:p>
    <w:p w14:paraId="080C4CA2" w14:textId="655F0AAD" w:rsidR="009865BD" w:rsidRDefault="009865BD" w:rsidP="00AC3FFC">
      <w:pPr>
        <w:jc w:val="both"/>
      </w:pPr>
      <w:r>
        <w:rPr>
          <w:noProof/>
        </w:rPr>
        <w:lastRenderedPageBreak/>
        <mc:AlternateContent>
          <mc:Choice Requires="wps">
            <w:drawing>
              <wp:anchor distT="0" distB="0" distL="114300" distR="114300" simplePos="0" relativeHeight="251886592" behindDoc="1" locked="0" layoutInCell="1" allowOverlap="1" wp14:anchorId="1EB16D24" wp14:editId="0CF80BF1">
                <wp:simplePos x="0" y="0"/>
                <wp:positionH relativeFrom="column">
                  <wp:posOffset>-457200</wp:posOffset>
                </wp:positionH>
                <wp:positionV relativeFrom="paragraph">
                  <wp:posOffset>49530</wp:posOffset>
                </wp:positionV>
                <wp:extent cx="2300605" cy="260985"/>
                <wp:effectExtent l="0" t="0" r="0" b="12065"/>
                <wp:wrapTight wrapText="bothSides">
                  <wp:wrapPolygon edited="0">
                    <wp:start x="0" y="0"/>
                    <wp:lineTo x="0" y="0"/>
                    <wp:lineTo x="21463" y="0"/>
                    <wp:lineTo x="2146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300605" cy="260985"/>
                        </a:xfrm>
                        <a:prstGeom prst="rect">
                          <a:avLst/>
                        </a:prstGeom>
                        <a:solidFill>
                          <a:prstClr val="white"/>
                        </a:solidFill>
                        <a:ln>
                          <a:noFill/>
                        </a:ln>
                      </wps:spPr>
                      <wps:txbx>
                        <w:txbxContent>
                          <w:p w14:paraId="04624C70" w14:textId="59CB73DA" w:rsidR="00CA771E" w:rsidRPr="009865BD" w:rsidRDefault="009865BD" w:rsidP="00CA771E">
                            <w:pPr>
                              <w:pStyle w:val="Caption"/>
                              <w:jc w:val="center"/>
                              <w:rPr>
                                <w:rFonts w:ascii="Times New Roman" w:hAnsi="Times New Roman"/>
                                <w:noProof/>
                                <w:color w:val="7030A0"/>
                                <w:sz w:val="22"/>
                                <w:szCs w:val="22"/>
                              </w:rPr>
                            </w:pPr>
                            <w:r w:rsidRPr="009865BD">
                              <w:rPr>
                                <w:sz w:val="22"/>
                                <w:szCs w:val="22"/>
                              </w:rPr>
                              <w:t>Evi with ‘bun bun’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B16D24" id="_x0000_t202" coordsize="21600,21600" o:spt="202" path="m,l,21600r21600,l21600,xe">
                <v:stroke joinstyle="miter"/>
                <v:path gradientshapeok="t" o:connecttype="rect"/>
              </v:shapetype>
              <v:shape id="Text Box 13" o:spid="_x0000_s1026" type="#_x0000_t202" style="position:absolute;left:0;text-align:left;margin-left:-36pt;margin-top:3.9pt;width:181.15pt;height:20.55pt;z-index:-25142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" stroked="f">
                <v:textbox style="mso-fit-shape-to-text:t" inset="0,0,0,0">
                  <w:txbxContent>
                    <w:p w14:paraId="04624C70" w14:textId="59CB73DA" w:rsidR="00CA771E" w:rsidRPr="009865BD" w:rsidRDefault="009865BD" w:rsidP="00CA771E">
                      <w:pPr>
                        <w:pStyle w:val="Caption"/>
                        <w:jc w:val="center"/>
                        <w:rPr>
                          <w:rFonts w:ascii="Times New Roman" w:hAnsi="Times New Roman"/>
                          <w:noProof/>
                          <w:color w:val="7030A0"/>
                          <w:sz w:val="22"/>
                          <w:szCs w:val="22"/>
                        </w:rPr>
                      </w:pPr>
                      <w:r w:rsidRPr="009865BD">
                        <w:rPr>
                          <w:sz w:val="22"/>
                          <w:szCs w:val="22"/>
                        </w:rPr>
                        <w:t>Evi with ‘bun bun’</w:t>
                      </w:r>
                    </w:p>
                  </w:txbxContent>
                </v:textbox>
                <w10:wrap type="tight"/>
              </v:shape>
            </w:pict>
          </mc:Fallback>
        </mc:AlternateContent>
      </w:r>
    </w:p>
    <w:p w14:paraId="14CFDB8E" w14:textId="3D55A53E" w:rsidR="002129DA" w:rsidRPr="00C75B8E" w:rsidRDefault="002129DA" w:rsidP="002129DA">
      <w:pPr>
        <w:jc w:val="both"/>
        <w:rPr>
          <w:b/>
          <w:bCs/>
          <w:color w:val="7030A0"/>
        </w:rPr>
      </w:pPr>
    </w:p>
    <w:p w14:paraId="421E6FE6" w14:textId="3ABE8E8D" w:rsidR="00F7390A" w:rsidRDefault="00C75B8E" w:rsidP="005E3782">
      <w:pPr>
        <w:jc w:val="both"/>
      </w:pPr>
      <w:r>
        <w:rPr>
          <w:b/>
          <w:bCs/>
          <w:color w:val="7030A0"/>
        </w:rPr>
        <w:t xml:space="preserve">        </w:t>
      </w:r>
    </w:p>
    <w:p w14:paraId="358658B7" w14:textId="75E5342F" w:rsidR="00F7390A" w:rsidRDefault="00F7390A" w:rsidP="00F7390A"/>
    <w:p w14:paraId="39B05637" w14:textId="27A6884F" w:rsidR="00F7390A" w:rsidRPr="00011D7A" w:rsidRDefault="007E13F1" w:rsidP="00F7390A">
      <w:pPr>
        <w:rPr>
          <w:rFonts w:asciiTheme="majorHAnsi" w:eastAsiaTheme="minorHAnsi" w:hAnsiTheme="majorHAnsi" w:cstheme="majorHAnsi"/>
          <w:color w:val="000000"/>
          <w:szCs w:val="26"/>
        </w:rPr>
      </w:pPr>
      <w:r>
        <w:rPr>
          <w:rFonts w:asciiTheme="majorHAnsi" w:eastAsiaTheme="minorHAnsi" w:hAnsiTheme="majorHAnsi" w:cstheme="majorHAnsi"/>
          <w:color w:val="000000"/>
          <w:szCs w:val="26"/>
        </w:rPr>
        <w:t xml:space="preserve">  </w:t>
      </w:r>
      <w:r w:rsidR="009865BD">
        <w:rPr>
          <w:rFonts w:asciiTheme="majorHAnsi" w:eastAsiaTheme="minorHAnsi" w:hAnsiTheme="majorHAnsi" w:cstheme="majorHAnsi"/>
          <w:color w:val="000000"/>
          <w:szCs w:val="26"/>
        </w:rPr>
        <w:t>Until we are all together again, take care, stay inside, wash your hands, and I’ll see you</w:t>
      </w:r>
      <w:r w:rsidR="00F7390A" w:rsidRPr="00011D7A">
        <w:rPr>
          <w:rFonts w:asciiTheme="majorHAnsi" w:eastAsiaTheme="minorHAnsi" w:hAnsiTheme="majorHAnsi" w:cstheme="majorHAnsi"/>
          <w:color w:val="000000"/>
          <w:szCs w:val="26"/>
        </w:rPr>
        <w:t xml:space="preserve"> Around The Village. </w:t>
      </w:r>
    </w:p>
    <w:p w14:paraId="231D759E" w14:textId="77777777" w:rsidR="00AC3FFC" w:rsidRDefault="00AC3FFC" w:rsidP="00F7390A">
      <w:pPr>
        <w:rPr>
          <w:rFonts w:ascii="Lucida Handwriting" w:hAnsi="Lucida Handwriting"/>
          <w:color w:val="1F497D" w:themeColor="text2"/>
          <w:szCs w:val="28"/>
        </w:rPr>
      </w:pPr>
    </w:p>
    <w:p w14:paraId="7A523E1B" w14:textId="77777777" w:rsidR="00AC3FFC" w:rsidRDefault="00AC3FFC" w:rsidP="00F7390A">
      <w:pPr>
        <w:rPr>
          <w:rFonts w:ascii="Lucida Handwriting" w:hAnsi="Lucida Handwriting"/>
          <w:color w:val="1F497D" w:themeColor="text2"/>
          <w:szCs w:val="28"/>
        </w:rPr>
      </w:pPr>
    </w:p>
    <w:p w14:paraId="39CC4F79" w14:textId="3C35E300" w:rsidR="00F7390A" w:rsidRPr="007E13F1" w:rsidRDefault="00F7390A" w:rsidP="00F7390A">
      <w:pPr>
        <w:rPr>
          <w:rFonts w:ascii="Lucida Handwriting" w:hAnsi="Lucida Handwriting"/>
          <w:color w:val="1F497D" w:themeColor="text2"/>
          <w:szCs w:val="28"/>
        </w:rPr>
      </w:pPr>
      <w:r w:rsidRPr="007E13F1">
        <w:rPr>
          <w:rFonts w:ascii="Lucida Handwriting" w:hAnsi="Lucida Handwriting"/>
          <w:color w:val="1F497D" w:themeColor="text2"/>
          <w:szCs w:val="28"/>
        </w:rPr>
        <w:t>Jacqueline</w:t>
      </w:r>
    </w:p>
    <w:p w14:paraId="6E11976A" w14:textId="77777777" w:rsidR="00F7390A" w:rsidRPr="007E13F1" w:rsidRDefault="00F7390A" w:rsidP="00F7390A">
      <w:pPr>
        <w:rPr>
          <w:rFonts w:ascii="Lucida Handwriting" w:hAnsi="Lucida Handwriting"/>
          <w:color w:val="1F497D" w:themeColor="text2"/>
          <w:szCs w:val="28"/>
        </w:rPr>
      </w:pPr>
    </w:p>
    <w:p w14:paraId="33EAC222" w14:textId="77777777" w:rsidR="00F7390A" w:rsidRPr="002B27CB" w:rsidRDefault="00F7390A" w:rsidP="00F7390A">
      <w:pPr>
        <w:rPr>
          <w:rFonts w:ascii="Lucida Handwriting" w:hAnsi="Lucida Handwriting"/>
          <w:color w:val="1F497D" w:themeColor="text2"/>
          <w:sz w:val="22"/>
          <w:szCs w:val="26"/>
        </w:rPr>
      </w:pPr>
    </w:p>
    <w:p w14:paraId="67166520" w14:textId="5DB48685" w:rsidR="002129DA" w:rsidRPr="00E03735" w:rsidRDefault="00AF7A69" w:rsidP="000A2574">
      <w:pPr>
        <w:rPr>
          <w:rFonts w:asciiTheme="majorHAnsi" w:hAnsiTheme="majorHAnsi"/>
          <w:color w:val="1F497D" w:themeColor="text2"/>
          <w:sz w:val="22"/>
          <w:szCs w:val="26"/>
        </w:rPr>
      </w:pPr>
      <w:hyperlink r:id="rId52" w:history="1">
        <w:r w:rsidR="00F7390A" w:rsidRPr="00F753F5">
          <w:rPr>
            <w:rStyle w:val="Hyperlink"/>
            <w:rFonts w:asciiTheme="majorHAnsi" w:hAnsiTheme="majorHAnsi"/>
            <w:sz w:val="22"/>
            <w:szCs w:val="26"/>
          </w:rPr>
          <w:t>jjones@nextvillagesf.org</w:t>
        </w:r>
      </w:hyperlink>
      <w:r w:rsidR="00F7390A" w:rsidRPr="00F81054">
        <w:rPr>
          <w:rFonts w:asciiTheme="majorHAnsi" w:hAnsiTheme="majorHAnsi"/>
          <w:sz w:val="22"/>
          <w:szCs w:val="26"/>
        </w:rPr>
        <w:t xml:space="preserve">  </w:t>
      </w:r>
      <w:r w:rsidR="00F7390A">
        <w:rPr>
          <w:rFonts w:asciiTheme="majorHAnsi" w:hAnsiTheme="majorHAnsi"/>
          <w:sz w:val="22"/>
          <w:szCs w:val="26"/>
        </w:rPr>
        <w:t xml:space="preserve">*  </w:t>
      </w:r>
      <w:r w:rsidR="00F7390A" w:rsidRPr="00F81054">
        <w:rPr>
          <w:rFonts w:asciiTheme="majorHAnsi" w:hAnsiTheme="majorHAnsi"/>
          <w:sz w:val="22"/>
          <w:szCs w:val="26"/>
        </w:rPr>
        <w:t>415-888-2868</w:t>
      </w:r>
      <w:r w:rsidR="00F7390A">
        <w:rPr>
          <w:rFonts w:asciiTheme="majorHAnsi" w:hAnsiTheme="majorHAnsi"/>
          <w:sz w:val="22"/>
          <w:szCs w:val="26"/>
        </w:rPr>
        <w:t>. *</w:t>
      </w:r>
      <w:r w:rsidR="00F7390A" w:rsidRPr="00F81054">
        <w:rPr>
          <w:rFonts w:asciiTheme="majorHAnsi" w:hAnsiTheme="majorHAnsi"/>
          <w:sz w:val="22"/>
          <w:szCs w:val="26"/>
        </w:rPr>
        <w:t xml:space="preserve"> </w:t>
      </w:r>
      <w:hyperlink r:id="rId53" w:history="1">
        <w:r w:rsidR="00F7390A" w:rsidRPr="00F81054">
          <w:rPr>
            <w:rStyle w:val="Hyperlink"/>
            <w:rFonts w:asciiTheme="majorHAnsi" w:hAnsiTheme="majorHAnsi"/>
            <w:sz w:val="22"/>
            <w:szCs w:val="26"/>
          </w:rPr>
          <w:t>www.nextvillagesf.org</w:t>
        </w:r>
      </w:hyperlink>
    </w:p>
    <w:p w14:paraId="1DE8E460" w14:textId="0A8DF046" w:rsidR="00CD213B" w:rsidRDefault="00CD213B" w:rsidP="00E03735">
      <w:pPr>
        <w:rPr>
          <w:rFonts w:ascii="Trebuchet MS" w:hAnsi="Trebuchet MS"/>
          <w:color w:val="000000"/>
          <w:sz w:val="18"/>
          <w:szCs w:val="18"/>
        </w:rPr>
      </w:pPr>
    </w:p>
    <w:p w14:paraId="3593C641" w14:textId="0828FA73" w:rsidR="0082213A" w:rsidRDefault="00201D21" w:rsidP="00580954">
      <w:pPr>
        <w:rPr>
          <w:rFonts w:ascii="Trebuchet MS" w:hAnsi="Trebuchet MS"/>
          <w:color w:val="000000"/>
          <w:sz w:val="18"/>
          <w:szCs w:val="18"/>
        </w:rPr>
      </w:pPr>
      <w:r w:rsidRPr="005E3782">
        <w:rPr>
          <w:rFonts w:asciiTheme="majorHAnsi" w:hAnsiTheme="majorHAnsi"/>
          <w:b/>
          <w:bCs/>
          <w:color w:val="0070C0"/>
          <w:sz w:val="40"/>
          <w:szCs w:val="40"/>
        </w:rPr>
        <w:t>NEXT’ra</w:t>
      </w:r>
      <w:r>
        <w:rPr>
          <w:rFonts w:asciiTheme="majorHAnsi" w:hAnsiTheme="majorHAnsi"/>
        </w:rPr>
        <w:t>:  Helpful information for our readers</w:t>
      </w:r>
    </w:p>
    <w:p w14:paraId="4592DB6B" w14:textId="2DF87C0D" w:rsidR="00201D21" w:rsidRDefault="00201D21" w:rsidP="00580954">
      <w:pPr>
        <w:rPr>
          <w:rFonts w:ascii="Trebuchet MS" w:hAnsi="Trebuchet MS"/>
          <w:color w:val="000000"/>
          <w:sz w:val="18"/>
          <w:szCs w:val="18"/>
        </w:rPr>
      </w:pPr>
    </w:p>
    <w:p w14:paraId="30BBD2F1" w14:textId="309847AF" w:rsidR="00201D21" w:rsidRDefault="00201D21" w:rsidP="00580954">
      <w:pPr>
        <w:rPr>
          <w:rFonts w:ascii="Trebuchet MS" w:hAnsi="Trebuchet MS"/>
          <w:color w:val="000000"/>
          <w:sz w:val="18"/>
          <w:szCs w:val="18"/>
        </w:rPr>
      </w:pPr>
    </w:p>
    <w:p w14:paraId="57EE5065" w14:textId="52962C21" w:rsidR="00201D21" w:rsidRPr="00201D21" w:rsidRDefault="00201D21" w:rsidP="00201D21">
      <w:pPr>
        <w:autoSpaceDE w:val="0"/>
        <w:autoSpaceDN w:val="0"/>
        <w:adjustRightInd w:val="0"/>
        <w:spacing w:line="280" w:lineRule="atLeast"/>
        <w:rPr>
          <w:rFonts w:asciiTheme="majorHAnsi" w:eastAsiaTheme="minorEastAsia" w:hAnsiTheme="majorHAnsi" w:cstheme="majorHAnsi"/>
          <w:b/>
          <w:bCs/>
          <w:color w:val="000000"/>
          <w:sz w:val="28"/>
          <w:szCs w:val="28"/>
        </w:rPr>
      </w:pPr>
      <w:r w:rsidRPr="00201D21">
        <w:rPr>
          <w:rFonts w:asciiTheme="majorHAnsi" w:eastAsiaTheme="minorEastAsia" w:hAnsiTheme="majorHAnsi" w:cstheme="majorHAnsi"/>
          <w:b/>
          <w:bCs/>
          <w:noProof/>
          <w:color w:val="000000"/>
          <w:sz w:val="28"/>
          <w:szCs w:val="28"/>
        </w:rPr>
        <w:drawing>
          <wp:anchor distT="0" distB="0" distL="114300" distR="114300" simplePos="0" relativeHeight="251890688" behindDoc="1" locked="0" layoutInCell="1" allowOverlap="1" wp14:anchorId="6627CC9F" wp14:editId="66985E48">
            <wp:simplePos x="0" y="0"/>
            <wp:positionH relativeFrom="column">
              <wp:align>left</wp:align>
            </wp:positionH>
            <wp:positionV relativeFrom="paragraph">
              <wp:posOffset>-8890</wp:posOffset>
            </wp:positionV>
            <wp:extent cx="3419856" cy="1014984"/>
            <wp:effectExtent l="0" t="0" r="0" b="1270"/>
            <wp:wrapTight wrapText="bothSides">
              <wp:wrapPolygon edited="0">
                <wp:start x="0" y="0"/>
                <wp:lineTo x="0" y="21357"/>
                <wp:lineTo x="21500" y="21357"/>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31 at 9.31.40 PM.png"/>
                    <pic:cNvPicPr/>
                  </pic:nvPicPr>
                  <pic:blipFill>
                    <a:blip r:embed="rId54"/>
                    <a:stretch>
                      <a:fillRect/>
                    </a:stretch>
                  </pic:blipFill>
                  <pic:spPr>
                    <a:xfrm>
                      <a:off x="0" y="0"/>
                      <a:ext cx="3419856" cy="1014984"/>
                    </a:xfrm>
                    <a:prstGeom prst="rect">
                      <a:avLst/>
                    </a:prstGeom>
                  </pic:spPr>
                </pic:pic>
              </a:graphicData>
            </a:graphic>
            <wp14:sizeRelH relativeFrom="margin">
              <wp14:pctWidth>0</wp14:pctWidth>
            </wp14:sizeRelH>
            <wp14:sizeRelV relativeFrom="margin">
              <wp14:pctHeight>0</wp14:pctHeight>
            </wp14:sizeRelV>
          </wp:anchor>
        </w:drawing>
      </w:r>
      <w:r w:rsidRPr="00201D21">
        <w:rPr>
          <w:rFonts w:asciiTheme="majorHAnsi" w:eastAsiaTheme="minorEastAsia" w:hAnsiTheme="majorHAnsi" w:cstheme="majorHAnsi"/>
          <w:b/>
          <w:bCs/>
          <w:color w:val="000000"/>
          <w:sz w:val="28"/>
          <w:szCs w:val="28"/>
        </w:rPr>
        <w:t>EyeCare America ophthalmologists volunteer from their offices.  </w:t>
      </w:r>
    </w:p>
    <w:p w14:paraId="47FA4267" w14:textId="77777777" w:rsidR="00201D21" w:rsidRPr="00201D21" w:rsidRDefault="00201D21" w:rsidP="00201D21">
      <w:pPr>
        <w:autoSpaceDE w:val="0"/>
        <w:autoSpaceDN w:val="0"/>
        <w:adjustRightInd w:val="0"/>
        <w:spacing w:line="280" w:lineRule="atLeast"/>
        <w:rPr>
          <w:rFonts w:asciiTheme="majorHAnsi" w:eastAsiaTheme="minorEastAsia" w:hAnsiTheme="majorHAnsi" w:cstheme="majorHAnsi"/>
          <w:b/>
          <w:bCs/>
          <w:color w:val="000000"/>
          <w:sz w:val="28"/>
          <w:szCs w:val="28"/>
          <w:u w:val="single"/>
        </w:rPr>
      </w:pPr>
    </w:p>
    <w:p w14:paraId="66B2F395" w14:textId="5BE8FCDA" w:rsidR="00201D21" w:rsidRDefault="00201D21" w:rsidP="00201D21">
      <w:pPr>
        <w:autoSpaceDE w:val="0"/>
        <w:autoSpaceDN w:val="0"/>
        <w:adjustRightInd w:val="0"/>
        <w:spacing w:line="280" w:lineRule="atLeast"/>
        <w:rPr>
          <w:rFonts w:ascii="Helvetica" w:eastAsiaTheme="minorEastAsia" w:hAnsi="Helvetica" w:cs="Helvetica"/>
          <w:color w:val="000000"/>
        </w:rPr>
      </w:pPr>
      <w:r>
        <w:rPr>
          <w:rFonts w:ascii="Helvetica" w:eastAsiaTheme="minorEastAsia" w:hAnsi="Helvetica" w:cs="Helvetica"/>
          <w:color w:val="000000"/>
        </w:rPr>
        <w:t xml:space="preserve">EyeCare America provide medical eye exams and care often at no out-of-pocket-cost to older Americans who are eligible through their online questionnaire at: </w:t>
      </w:r>
      <w:hyperlink r:id="rId55" w:history="1">
        <w:r w:rsidRPr="00201D21">
          <w:rPr>
            <w:rStyle w:val="Hyperlink"/>
            <w:rFonts w:ascii="Helvetica" w:eastAsiaTheme="minorEastAsia" w:hAnsi="Helvetica" w:cs="Helvetica"/>
          </w:rPr>
          <w:t>www.aao.org/eyecareamerica</w:t>
        </w:r>
      </w:hyperlink>
      <w:r>
        <w:rPr>
          <w:rFonts w:ascii="Helvetica" w:eastAsiaTheme="minorEastAsia" w:hAnsi="Helvetica" w:cs="Helvetica"/>
          <w:color w:val="000000"/>
        </w:rPr>
        <w:t>. Anyone can see if they or others are eligible to be matched with one of the 5000+ volunteers throughout the US. </w:t>
      </w:r>
    </w:p>
    <w:p w14:paraId="14392604" w14:textId="77777777" w:rsidR="00201D21" w:rsidRDefault="00201D21" w:rsidP="00201D21">
      <w:pPr>
        <w:autoSpaceDE w:val="0"/>
        <w:autoSpaceDN w:val="0"/>
        <w:adjustRightInd w:val="0"/>
        <w:spacing w:line="280" w:lineRule="atLeast"/>
        <w:rPr>
          <w:rFonts w:ascii="Helvetica" w:eastAsiaTheme="minorEastAsia" w:hAnsi="Helvetica" w:cs="Helvetica"/>
          <w:color w:val="000000"/>
        </w:rPr>
      </w:pPr>
    </w:p>
    <w:p w14:paraId="5D02E023" w14:textId="28DE8CF8" w:rsidR="00201D21" w:rsidRDefault="00201D21" w:rsidP="00201D21">
      <w:pPr>
        <w:rPr>
          <w:rFonts w:ascii="Helvetica" w:eastAsiaTheme="minorEastAsia" w:hAnsi="Helvetica" w:cs="Helvetica"/>
          <w:color w:val="000000"/>
        </w:rPr>
      </w:pPr>
      <w:r>
        <w:rPr>
          <w:rFonts w:ascii="Helvetica" w:eastAsiaTheme="minorEastAsia" w:hAnsi="Helvetica" w:cs="Helvetica"/>
          <w:color w:val="000000"/>
        </w:rPr>
        <w:t xml:space="preserve">Eye Screenings are often conducted at schools, through non-profit organizations and some health fairs. To find a list of practicing ophthalmologists in specific cities, visit </w:t>
      </w:r>
      <w:hyperlink r:id="rId56" w:history="1">
        <w:r w:rsidRPr="00201D21">
          <w:rPr>
            <w:rStyle w:val="Hyperlink"/>
            <w:rFonts w:ascii="Helvetica" w:eastAsiaTheme="minorEastAsia" w:hAnsi="Helvetica" w:cs="Helvetica"/>
          </w:rPr>
          <w:t>www.aao.org</w:t>
        </w:r>
      </w:hyperlink>
      <w:r>
        <w:rPr>
          <w:rFonts w:ascii="Helvetica" w:eastAsiaTheme="minorEastAsia" w:hAnsi="Helvetica" w:cs="Helvetica"/>
          <w:color w:val="000000"/>
        </w:rPr>
        <w:t xml:space="preserve"> to search online using a button called “Find an EyeMD”. EyeCare America does not send volunteers to screenings. It’s up to each ophthalmologist to decide whether they are available/willing to volunteer for eye screenings. </w:t>
      </w:r>
    </w:p>
    <w:p w14:paraId="7CD2CAA6" w14:textId="3DB54A3A" w:rsidR="00BE3DC2" w:rsidRDefault="00BE3DC2" w:rsidP="00201D21">
      <w:pPr>
        <w:rPr>
          <w:rFonts w:ascii="Helvetica" w:eastAsiaTheme="minorEastAsia" w:hAnsi="Helvetica" w:cs="Helvetica"/>
          <w:color w:val="000000"/>
        </w:rPr>
      </w:pPr>
    </w:p>
    <w:p w14:paraId="6EED59BA" w14:textId="2298196D" w:rsidR="00BE3DC2" w:rsidRDefault="00BE3DC2" w:rsidP="00201D21">
      <w:pPr>
        <w:rPr>
          <w:rFonts w:ascii="Helvetica" w:eastAsiaTheme="minorEastAsia" w:hAnsi="Helvetica" w:cs="Helvetica"/>
          <w:color w:val="000000"/>
        </w:rPr>
      </w:pPr>
    </w:p>
    <w:p w14:paraId="401430F5" w14:textId="61A6EFFB" w:rsidR="00BE3DC2" w:rsidRDefault="00BE3DC2" w:rsidP="00201D21">
      <w:pPr>
        <w:rPr>
          <w:rFonts w:ascii="Helvetica" w:eastAsiaTheme="minorEastAsia" w:hAnsi="Helvetica" w:cs="Helvetica"/>
          <w:color w:val="000000"/>
        </w:rPr>
      </w:pPr>
    </w:p>
    <w:p w14:paraId="5C516D3D" w14:textId="1806B78A" w:rsidR="00BE3DC2" w:rsidRDefault="00BE3DC2" w:rsidP="00201D21">
      <w:pPr>
        <w:rPr>
          <w:rFonts w:ascii="Helvetica" w:eastAsiaTheme="minorEastAsia" w:hAnsi="Helvetica" w:cs="Helvetica"/>
          <w:color w:val="000000"/>
        </w:rPr>
      </w:pPr>
    </w:p>
    <w:p w14:paraId="54BBF7E2" w14:textId="4A216F45" w:rsidR="00BE3DC2" w:rsidRDefault="00BE3DC2" w:rsidP="00201D21">
      <w:pPr>
        <w:rPr>
          <w:rFonts w:ascii="Helvetica" w:eastAsiaTheme="minorEastAsia" w:hAnsi="Helvetica" w:cs="Helvetica"/>
          <w:color w:val="000000"/>
        </w:rPr>
      </w:pPr>
    </w:p>
    <w:p w14:paraId="7FB67F8E" w14:textId="17487475" w:rsidR="00BE3DC2" w:rsidRDefault="00BE3DC2" w:rsidP="00201D21">
      <w:pPr>
        <w:rPr>
          <w:rFonts w:ascii="Helvetica" w:eastAsiaTheme="minorEastAsia" w:hAnsi="Helvetica" w:cs="Helvetica"/>
          <w:color w:val="000000"/>
        </w:rPr>
      </w:pPr>
    </w:p>
    <w:p w14:paraId="51A8685F" w14:textId="44B8E35F" w:rsidR="00BE3DC2" w:rsidRDefault="00BE3DC2" w:rsidP="00201D21">
      <w:pPr>
        <w:rPr>
          <w:rFonts w:ascii="Helvetica" w:eastAsiaTheme="minorEastAsia" w:hAnsi="Helvetica" w:cs="Helvetica"/>
          <w:color w:val="000000"/>
        </w:rPr>
      </w:pPr>
    </w:p>
    <w:p w14:paraId="03F78BB5" w14:textId="4AB74A36" w:rsidR="00BE3DC2" w:rsidRDefault="00BE3DC2" w:rsidP="00201D21">
      <w:pPr>
        <w:rPr>
          <w:rFonts w:ascii="Helvetica" w:eastAsiaTheme="minorEastAsia" w:hAnsi="Helvetica" w:cs="Helvetica"/>
          <w:color w:val="000000"/>
        </w:rPr>
      </w:pPr>
    </w:p>
    <w:p w14:paraId="74A6E0F1" w14:textId="411069E6" w:rsidR="00BE3DC2" w:rsidRDefault="00BE3DC2" w:rsidP="00201D21">
      <w:pPr>
        <w:rPr>
          <w:rFonts w:ascii="Helvetica" w:eastAsiaTheme="minorEastAsia" w:hAnsi="Helvetica" w:cs="Helvetica"/>
          <w:color w:val="000000"/>
        </w:rPr>
      </w:pPr>
    </w:p>
    <w:p w14:paraId="2DBB6935" w14:textId="09BFE921" w:rsidR="00BE3DC2" w:rsidRDefault="00BE3DC2" w:rsidP="00201D21">
      <w:pPr>
        <w:rPr>
          <w:rFonts w:ascii="Helvetica" w:eastAsiaTheme="minorEastAsia" w:hAnsi="Helvetica" w:cs="Helvetica"/>
          <w:color w:val="000000"/>
        </w:rPr>
      </w:pPr>
    </w:p>
    <w:p w14:paraId="225F466C" w14:textId="3C1D4FE3" w:rsidR="00BE3DC2" w:rsidRDefault="00BE3DC2" w:rsidP="00201D21">
      <w:pPr>
        <w:rPr>
          <w:rFonts w:ascii="Helvetica" w:eastAsiaTheme="minorEastAsia" w:hAnsi="Helvetica" w:cs="Helvetica"/>
          <w:color w:val="000000"/>
        </w:rPr>
      </w:pPr>
    </w:p>
    <w:p w14:paraId="4B8E8936" w14:textId="3632BCFA" w:rsidR="00BE3DC2" w:rsidRDefault="00BE3DC2" w:rsidP="00201D21">
      <w:pPr>
        <w:rPr>
          <w:rFonts w:ascii="Helvetica" w:eastAsiaTheme="minorEastAsia" w:hAnsi="Helvetica" w:cs="Helvetica"/>
          <w:color w:val="000000"/>
        </w:rPr>
      </w:pPr>
    </w:p>
    <w:p w14:paraId="53888CEC" w14:textId="38932C3A" w:rsidR="00BE3DC2" w:rsidRDefault="00BE3DC2" w:rsidP="00201D21">
      <w:pPr>
        <w:rPr>
          <w:rFonts w:ascii="Helvetica" w:eastAsiaTheme="minorEastAsia" w:hAnsi="Helvetica" w:cs="Helvetica"/>
          <w:color w:val="000000"/>
        </w:rPr>
      </w:pPr>
    </w:p>
    <w:p w14:paraId="01147588" w14:textId="08ED8853" w:rsidR="00BE3DC2" w:rsidRDefault="00BE3DC2" w:rsidP="00201D21">
      <w:pPr>
        <w:rPr>
          <w:rFonts w:ascii="Helvetica" w:eastAsiaTheme="minorEastAsia" w:hAnsi="Helvetica" w:cs="Helvetica"/>
          <w:color w:val="000000"/>
        </w:rPr>
      </w:pPr>
    </w:p>
    <w:p w14:paraId="1B93882F" w14:textId="05DC429D" w:rsidR="00BE3DC2" w:rsidRDefault="00BE3DC2" w:rsidP="00201D21">
      <w:pPr>
        <w:rPr>
          <w:rFonts w:ascii="Helvetica" w:eastAsiaTheme="minorEastAsia" w:hAnsi="Helvetica" w:cs="Helvetica"/>
          <w:color w:val="000000"/>
        </w:rPr>
      </w:pPr>
    </w:p>
    <w:p w14:paraId="6DF44076" w14:textId="4E59D2A2" w:rsidR="00BE3DC2" w:rsidRDefault="00BE3DC2" w:rsidP="00201D21">
      <w:pPr>
        <w:rPr>
          <w:rFonts w:ascii="Helvetica" w:eastAsiaTheme="minorEastAsia" w:hAnsi="Helvetica" w:cs="Helvetica"/>
          <w:color w:val="000000"/>
        </w:rPr>
      </w:pPr>
    </w:p>
    <w:p w14:paraId="64320DEA" w14:textId="6F4CA57E" w:rsidR="00BE3DC2" w:rsidRDefault="00BE3DC2" w:rsidP="00201D21">
      <w:pPr>
        <w:rPr>
          <w:rFonts w:ascii="Helvetica" w:eastAsiaTheme="minorEastAsia" w:hAnsi="Helvetica" w:cs="Helvetica"/>
          <w:color w:val="000000"/>
        </w:rPr>
      </w:pPr>
    </w:p>
    <w:p w14:paraId="6A75CAA8" w14:textId="43EC80D9" w:rsidR="00BE3DC2" w:rsidRDefault="00BE3DC2" w:rsidP="00201D21">
      <w:pPr>
        <w:rPr>
          <w:rFonts w:ascii="Helvetica" w:eastAsiaTheme="minorEastAsia" w:hAnsi="Helvetica" w:cs="Helvetica"/>
          <w:color w:val="000000"/>
        </w:rPr>
      </w:pPr>
    </w:p>
    <w:p w14:paraId="6317DB4C" w14:textId="2544E3FA" w:rsidR="00BE3DC2" w:rsidRDefault="00BE3DC2" w:rsidP="00201D21">
      <w:pPr>
        <w:rPr>
          <w:rFonts w:ascii="Helvetica" w:eastAsiaTheme="minorEastAsia" w:hAnsi="Helvetica" w:cs="Helvetica"/>
          <w:color w:val="000000"/>
        </w:rPr>
      </w:pPr>
    </w:p>
    <w:p w14:paraId="5EEAC0D7" w14:textId="6EF4DBD5" w:rsidR="00BE3DC2" w:rsidRDefault="00BE3DC2" w:rsidP="00201D21">
      <w:pPr>
        <w:rPr>
          <w:rFonts w:ascii="Helvetica" w:eastAsiaTheme="minorEastAsia" w:hAnsi="Helvetica" w:cs="Helvetica"/>
          <w:color w:val="000000"/>
        </w:rPr>
      </w:pPr>
    </w:p>
    <w:p w14:paraId="42A27184" w14:textId="6CE9A799" w:rsidR="00BE3DC2" w:rsidRDefault="00BE3DC2" w:rsidP="00201D21">
      <w:pPr>
        <w:rPr>
          <w:rFonts w:ascii="Helvetica" w:eastAsiaTheme="minorEastAsia" w:hAnsi="Helvetica" w:cs="Helvetica"/>
          <w:color w:val="000000"/>
        </w:rPr>
      </w:pPr>
    </w:p>
    <w:p w14:paraId="5ACF7FD5" w14:textId="6567F3E8" w:rsidR="00BE3DC2" w:rsidRDefault="00BE3DC2" w:rsidP="00201D21">
      <w:pPr>
        <w:rPr>
          <w:rFonts w:ascii="Helvetica" w:eastAsiaTheme="minorEastAsia" w:hAnsi="Helvetica" w:cs="Helvetica"/>
          <w:color w:val="000000"/>
        </w:rPr>
      </w:pPr>
    </w:p>
    <w:p w14:paraId="6004E9D7" w14:textId="378BBFC9" w:rsidR="00BE3DC2" w:rsidRDefault="00BE3DC2" w:rsidP="00201D21">
      <w:pPr>
        <w:rPr>
          <w:rFonts w:ascii="Helvetica" w:eastAsiaTheme="minorEastAsia" w:hAnsi="Helvetica" w:cs="Helvetica"/>
          <w:color w:val="000000"/>
        </w:rPr>
      </w:pPr>
    </w:p>
    <w:p w14:paraId="07496454" w14:textId="259AA9FB" w:rsidR="00BE3DC2" w:rsidRDefault="00BE3DC2" w:rsidP="00201D21">
      <w:pPr>
        <w:rPr>
          <w:rFonts w:ascii="Helvetica" w:eastAsiaTheme="minorEastAsia" w:hAnsi="Helvetica" w:cs="Helvetica"/>
          <w:color w:val="000000"/>
        </w:rPr>
      </w:pPr>
    </w:p>
    <w:p w14:paraId="3977D641" w14:textId="45634DCF" w:rsidR="00BE3DC2" w:rsidRDefault="00BE3DC2" w:rsidP="00201D21">
      <w:pPr>
        <w:rPr>
          <w:rFonts w:ascii="Helvetica" w:eastAsiaTheme="minorEastAsia" w:hAnsi="Helvetica" w:cs="Helvetica"/>
          <w:color w:val="000000"/>
        </w:rPr>
      </w:pPr>
    </w:p>
    <w:p w14:paraId="0DACE202" w14:textId="3C67181B" w:rsidR="00BE3DC2" w:rsidRDefault="00BE3DC2" w:rsidP="00201D21">
      <w:pPr>
        <w:rPr>
          <w:rFonts w:ascii="Helvetica" w:eastAsiaTheme="minorEastAsia" w:hAnsi="Helvetica" w:cs="Helvetica"/>
          <w:color w:val="000000"/>
        </w:rPr>
      </w:pPr>
    </w:p>
    <w:p w14:paraId="5A14922F" w14:textId="6238EEC3" w:rsidR="00BE3DC2" w:rsidRDefault="00BE3DC2" w:rsidP="00201D21">
      <w:pPr>
        <w:rPr>
          <w:rFonts w:ascii="Helvetica" w:eastAsiaTheme="minorEastAsia" w:hAnsi="Helvetica" w:cs="Helvetica"/>
          <w:color w:val="000000"/>
        </w:rPr>
      </w:pPr>
    </w:p>
    <w:p w14:paraId="3D2C98F0" w14:textId="72F410D1" w:rsidR="00BE3DC2" w:rsidRDefault="00BE3DC2" w:rsidP="00201D21">
      <w:pPr>
        <w:rPr>
          <w:rFonts w:ascii="Helvetica" w:eastAsiaTheme="minorEastAsia" w:hAnsi="Helvetica" w:cs="Helvetica"/>
          <w:color w:val="000000"/>
        </w:rPr>
      </w:pPr>
    </w:p>
    <w:p w14:paraId="183615C5" w14:textId="6DEDD325" w:rsidR="00BE3DC2" w:rsidRDefault="00BE3DC2" w:rsidP="00201D21">
      <w:pPr>
        <w:rPr>
          <w:rFonts w:ascii="Helvetica" w:eastAsiaTheme="minorEastAsia" w:hAnsi="Helvetica" w:cs="Helvetica"/>
          <w:color w:val="000000"/>
        </w:rPr>
      </w:pPr>
    </w:p>
    <w:p w14:paraId="57CA3591" w14:textId="0375D0B9" w:rsidR="00BE3DC2" w:rsidRDefault="00BE3DC2" w:rsidP="00201D21">
      <w:pPr>
        <w:rPr>
          <w:rFonts w:ascii="Helvetica" w:eastAsiaTheme="minorEastAsia" w:hAnsi="Helvetica" w:cs="Helvetica"/>
          <w:color w:val="000000"/>
        </w:rPr>
      </w:pPr>
    </w:p>
    <w:p w14:paraId="59D502E7" w14:textId="5BDD2C83" w:rsidR="00BE3DC2" w:rsidRDefault="00BE3DC2" w:rsidP="00201D21">
      <w:pPr>
        <w:rPr>
          <w:rFonts w:ascii="Helvetica" w:eastAsiaTheme="minorEastAsia" w:hAnsi="Helvetica" w:cs="Helvetica"/>
          <w:color w:val="000000"/>
        </w:rPr>
      </w:pPr>
    </w:p>
    <w:p w14:paraId="4F017A33" w14:textId="06B9E3DA" w:rsidR="00BE3DC2" w:rsidRDefault="00BE3DC2" w:rsidP="00201D21">
      <w:pPr>
        <w:rPr>
          <w:rFonts w:ascii="Helvetica" w:eastAsiaTheme="minorEastAsia" w:hAnsi="Helvetica" w:cs="Helvetica"/>
          <w:color w:val="000000"/>
        </w:rPr>
      </w:pPr>
    </w:p>
    <w:p w14:paraId="2466D633" w14:textId="18341841" w:rsidR="00BE3DC2" w:rsidRDefault="00BE3DC2" w:rsidP="00201D21">
      <w:pPr>
        <w:rPr>
          <w:rFonts w:ascii="Helvetica" w:eastAsiaTheme="minorEastAsia" w:hAnsi="Helvetica" w:cs="Helvetica"/>
          <w:color w:val="000000"/>
        </w:rPr>
      </w:pPr>
    </w:p>
    <w:p w14:paraId="21933228" w14:textId="26F7F961" w:rsidR="00BE3DC2" w:rsidRDefault="00BE3DC2" w:rsidP="00201D21">
      <w:pPr>
        <w:rPr>
          <w:rFonts w:ascii="Helvetica" w:eastAsiaTheme="minorEastAsia" w:hAnsi="Helvetica" w:cs="Helvetica"/>
          <w:color w:val="000000"/>
        </w:rPr>
      </w:pPr>
    </w:p>
    <w:p w14:paraId="1226D7B5" w14:textId="772DE995" w:rsidR="00BE3DC2" w:rsidRDefault="00BE3DC2" w:rsidP="00201D21">
      <w:pPr>
        <w:rPr>
          <w:rFonts w:ascii="Helvetica" w:eastAsiaTheme="minorEastAsia" w:hAnsi="Helvetica" w:cs="Helvetica"/>
          <w:color w:val="000000"/>
        </w:rPr>
      </w:pPr>
    </w:p>
    <w:p w14:paraId="3766E720" w14:textId="01BD82FB" w:rsidR="00BE3DC2" w:rsidRDefault="00BE3DC2" w:rsidP="00201D21">
      <w:pPr>
        <w:rPr>
          <w:rFonts w:ascii="Helvetica" w:eastAsiaTheme="minorEastAsia" w:hAnsi="Helvetica" w:cs="Helvetica"/>
          <w:color w:val="000000"/>
        </w:rPr>
      </w:pPr>
    </w:p>
    <w:p w14:paraId="5E568E2E" w14:textId="399960FE" w:rsidR="00BE3DC2" w:rsidRDefault="00BE3DC2" w:rsidP="00201D21">
      <w:pPr>
        <w:rPr>
          <w:rFonts w:ascii="Helvetica" w:eastAsiaTheme="minorEastAsia" w:hAnsi="Helvetica" w:cs="Helvetica"/>
          <w:color w:val="000000"/>
        </w:rPr>
      </w:pPr>
    </w:p>
    <w:p w14:paraId="4C2AB86E" w14:textId="1DF22ABB" w:rsidR="00BE3DC2" w:rsidRDefault="00BE3DC2" w:rsidP="00201D21">
      <w:pPr>
        <w:rPr>
          <w:rFonts w:ascii="Helvetica" w:eastAsiaTheme="minorEastAsia" w:hAnsi="Helvetica" w:cs="Helvetica"/>
          <w:color w:val="000000"/>
        </w:rPr>
      </w:pPr>
    </w:p>
    <w:p w14:paraId="6E5E0872" w14:textId="2876E651" w:rsidR="00BE3DC2" w:rsidRDefault="00BE3DC2" w:rsidP="00201D21">
      <w:pPr>
        <w:rPr>
          <w:rFonts w:ascii="Helvetica" w:eastAsiaTheme="minorEastAsia" w:hAnsi="Helvetica" w:cs="Helvetica"/>
          <w:color w:val="000000"/>
        </w:rPr>
      </w:pPr>
    </w:p>
    <w:p w14:paraId="746E704A" w14:textId="4BD6AFEF" w:rsidR="00BE3DC2" w:rsidRDefault="00BE3DC2" w:rsidP="00201D21">
      <w:pPr>
        <w:rPr>
          <w:rFonts w:ascii="Helvetica" w:eastAsiaTheme="minorEastAsia" w:hAnsi="Helvetica" w:cs="Helvetica"/>
          <w:color w:val="000000"/>
        </w:rPr>
      </w:pPr>
    </w:p>
    <w:p w14:paraId="062830C8" w14:textId="77777777" w:rsidR="00BE3DC2" w:rsidRDefault="00BE3DC2" w:rsidP="00201D21">
      <w:pPr>
        <w:rPr>
          <w:rFonts w:ascii="Helvetica" w:eastAsiaTheme="minorEastAsia" w:hAnsi="Helvetica" w:cs="Helvetica"/>
          <w:color w:val="000000"/>
        </w:rPr>
      </w:pPr>
    </w:p>
    <w:p w14:paraId="48CCBAA9" w14:textId="77777777" w:rsidR="00BE3DC2" w:rsidRDefault="00BE3DC2" w:rsidP="00BE3DC2">
      <w:pPr>
        <w:spacing w:after="40"/>
        <w:rPr>
          <w:rFonts w:asciiTheme="majorHAnsi" w:hAnsiTheme="majorHAnsi"/>
        </w:rPr>
      </w:pPr>
    </w:p>
    <w:p w14:paraId="7121CB4B" w14:textId="77777777" w:rsidR="00BE3DC2" w:rsidRPr="00014043" w:rsidRDefault="00BE3DC2" w:rsidP="00BE3DC2">
      <w:pPr>
        <w:spacing w:after="40"/>
        <w:rPr>
          <w:rFonts w:asciiTheme="majorHAnsi" w:hAnsiTheme="majorHAnsi"/>
        </w:rPr>
      </w:pPr>
      <w:r w:rsidRPr="00014043">
        <w:rPr>
          <w:rFonts w:asciiTheme="majorHAnsi" w:hAnsiTheme="majorHAnsi"/>
          <w:b/>
          <w:noProof/>
          <w:sz w:val="28"/>
          <w:szCs w:val="28"/>
        </w:rPr>
        <w:drawing>
          <wp:inline distT="0" distB="0" distL="0" distR="0" wp14:anchorId="3C592558" wp14:editId="42FA64DB">
            <wp:extent cx="2468880" cy="54864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468880" cy="548640"/>
                    </a:xfrm>
                    <a:prstGeom prst="rect">
                      <a:avLst/>
                    </a:prstGeom>
                    <a:noFill/>
                    <a:ln>
                      <a:noFill/>
                    </a:ln>
                  </pic:spPr>
                </pic:pic>
              </a:graphicData>
            </a:graphic>
          </wp:inline>
        </w:drawing>
      </w:r>
    </w:p>
    <w:p w14:paraId="3880FDA6" w14:textId="77777777" w:rsidR="00BE3DC2" w:rsidRPr="00ED223D" w:rsidRDefault="00BE3DC2" w:rsidP="00BE3DC2">
      <w:pPr>
        <w:spacing w:after="40"/>
        <w:ind w:left="180"/>
        <w:rPr>
          <w:rFonts w:asciiTheme="majorHAnsi" w:hAnsiTheme="majorHAnsi"/>
        </w:rPr>
      </w:pPr>
      <w:r w:rsidRPr="00014043">
        <w:rPr>
          <w:rFonts w:asciiTheme="majorHAnsi" w:hAnsiTheme="majorHAnsi"/>
        </w:rPr>
        <w:t>Post Office Box 330278</w:t>
      </w:r>
      <w:r>
        <w:rPr>
          <w:rFonts w:asciiTheme="majorHAnsi" w:hAnsiTheme="majorHAnsi"/>
        </w:rPr>
        <w:br/>
        <w:t>San Francisco, CA 9413</w:t>
      </w:r>
      <w:r>
        <w:rPr>
          <w:rFonts w:asciiTheme="majorHAnsi" w:hAnsiTheme="majorHAnsi"/>
        </w:rPr>
        <w:br/>
      </w:r>
      <w:r>
        <w:rPr>
          <w:rFonts w:asciiTheme="majorHAnsi" w:hAnsiTheme="majorHAnsi"/>
        </w:rPr>
        <w:br/>
      </w:r>
    </w:p>
    <w:p w14:paraId="478F9774" w14:textId="66E69F48" w:rsidR="00BE3DC2" w:rsidRPr="00014043" w:rsidRDefault="00BE3DC2" w:rsidP="00BE3DC2">
      <w:pPr>
        <w:rPr>
          <w:rFonts w:asciiTheme="majorHAnsi" w:eastAsiaTheme="minorEastAsia" w:hAnsiTheme="majorHAnsi" w:cstheme="minorBidi"/>
          <w:lang w:val="en-GB"/>
        </w:rPr>
      </w:pPr>
    </w:p>
    <w:p w14:paraId="6AB22849" w14:textId="0B08AD22" w:rsidR="00BE3DC2" w:rsidRDefault="00BE3DC2" w:rsidP="00BE3DC2">
      <w:pPr>
        <w:spacing w:after="40"/>
        <w:rPr>
          <w:rFonts w:asciiTheme="majorHAnsi" w:hAnsiTheme="majorHAnsi"/>
        </w:rPr>
      </w:pPr>
      <w:r w:rsidRPr="00014043">
        <w:rPr>
          <w:rFonts w:asciiTheme="majorHAnsi" w:hAnsiTheme="majorHAnsi"/>
          <w:noProof/>
        </w:rPr>
        <mc:AlternateContent>
          <mc:Choice Requires="wps">
            <w:drawing>
              <wp:anchor distT="0" distB="0" distL="114300" distR="114300" simplePos="0" relativeHeight="251892736" behindDoc="0" locked="0" layoutInCell="1" allowOverlap="1" wp14:anchorId="1AFBEEC4" wp14:editId="5773FEE7">
                <wp:simplePos x="0" y="0"/>
                <wp:positionH relativeFrom="column">
                  <wp:posOffset>1270</wp:posOffset>
                </wp:positionH>
                <wp:positionV relativeFrom="paragraph">
                  <wp:posOffset>118110</wp:posOffset>
                </wp:positionV>
                <wp:extent cx="3317875" cy="400685"/>
                <wp:effectExtent l="0" t="393700" r="0" b="399415"/>
                <wp:wrapSquare wrapText="bothSides"/>
                <wp:docPr id="28" name="Text Box 28"/>
                <wp:cNvGraphicFramePr/>
                <a:graphic xmlns:a="http://schemas.openxmlformats.org/drawingml/2006/main">
                  <a:graphicData uri="http://schemas.microsoft.com/office/word/2010/wordprocessingShape">
                    <wps:wsp>
                      <wps:cNvSpPr txBox="1"/>
                      <wps:spPr>
                        <a:xfrm rot="20678472">
                          <a:off x="0" y="0"/>
                          <a:ext cx="3317875" cy="400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A59D04" w14:textId="4D967299" w:rsidR="00BE3DC2" w:rsidRPr="003B0D58" w:rsidRDefault="00BE3DC2" w:rsidP="00BE3DC2">
                            <w:pPr>
                              <w:spacing w:after="40"/>
                              <w:rPr>
                                <w:rFonts w:asciiTheme="majorHAnsi" w:hAnsiTheme="majorHAnsi"/>
                                <w:color w:val="1F497D" w:themeColor="text2"/>
                                <w:sz w:val="32"/>
                              </w:rPr>
                            </w:pPr>
                            <w:r w:rsidRPr="000C6E0D">
                              <w:rPr>
                                <w:rFonts w:asciiTheme="majorHAnsi" w:hAnsiTheme="majorHAnsi"/>
                                <w:b/>
                                <w:color w:val="4F81BD" w:themeColor="accent1"/>
                                <w:sz w:val="32"/>
                              </w:rPr>
                              <w:t>Your</w:t>
                            </w:r>
                            <w:r w:rsidRPr="005A7527">
                              <w:rPr>
                                <w:rFonts w:asciiTheme="majorHAnsi" w:hAnsiTheme="majorHAnsi"/>
                                <w:b/>
                                <w:color w:val="7030A0"/>
                                <w:sz w:val="32"/>
                              </w:rPr>
                              <w:t xml:space="preserve"> </w:t>
                            </w:r>
                            <w:r w:rsidRPr="00BE3DC2">
                              <w:rPr>
                                <w:rFonts w:asciiTheme="majorHAnsi" w:hAnsiTheme="majorHAnsi"/>
                                <w:b/>
                                <w:color w:val="7030A0"/>
                                <w:sz w:val="32"/>
                              </w:rPr>
                              <w:t>April</w:t>
                            </w:r>
                            <w:r w:rsidRPr="0046618F">
                              <w:rPr>
                                <w:rFonts w:asciiTheme="majorHAnsi" w:hAnsiTheme="majorHAnsi"/>
                                <w:b/>
                                <w:color w:val="00B050"/>
                                <w:sz w:val="32"/>
                              </w:rPr>
                              <w:t xml:space="preserve"> </w:t>
                            </w:r>
                            <w:r w:rsidRPr="000C6E0D">
                              <w:rPr>
                                <w:rFonts w:asciiTheme="majorHAnsi" w:hAnsiTheme="majorHAnsi"/>
                                <w:color w:val="4F81BD" w:themeColor="accent1"/>
                                <w:sz w:val="32"/>
                              </w:rPr>
                              <w:t>newsletter</w:t>
                            </w:r>
                            <w:r>
                              <w:rPr>
                                <w:rFonts w:asciiTheme="majorHAnsi" w:hAnsiTheme="majorHAnsi"/>
                                <w:color w:val="1F497D" w:themeColor="text2"/>
                                <w:sz w:val="32"/>
                              </w:rPr>
                              <w:t xml:space="preserve"> is </w:t>
                            </w:r>
                            <w:r w:rsidRPr="005570CD">
                              <w:rPr>
                                <w:rFonts w:asciiTheme="majorHAnsi" w:hAnsiTheme="majorHAnsi"/>
                                <w:color w:val="5F497A" w:themeColor="accent4" w:themeShade="BF"/>
                                <w:sz w:val="32"/>
                              </w:rPr>
                              <w:t>here!</w:t>
                            </w:r>
                            <w:r w:rsidRPr="001071E0">
                              <w:rPr>
                                <w:rFonts w:asciiTheme="majorHAnsi" w:hAnsiTheme="majorHAnsi"/>
                                <w:color w:val="1F497D" w:themeColor="text2"/>
                                <w:sz w:val="32"/>
                              </w:rPr>
                              <w:t xml:space="preserve"> </w:t>
                            </w:r>
                            <w:r>
                              <w:rPr>
                                <w:rFonts w:asciiTheme="majorHAnsi" w:hAnsiTheme="majorHAnsi"/>
                                <w:color w:val="1F497D" w:themeColor="text2"/>
                                <w:sz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BEEC4" id="Text Box 28" o:spid="_x0000_s1027" type="#_x0000_t202" style="position:absolute;margin-left:.1pt;margin-top:9.3pt;width:261.25pt;height:31.55pt;rotation:-1006554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" filled="f" stroked="f">
                <v:textbox>
                  <w:txbxContent>
                    <w:p w14:paraId="7EA59D04" w14:textId="4D967299" w:rsidR="00BE3DC2" w:rsidRPr="003B0D58" w:rsidRDefault="00BE3DC2" w:rsidP="00BE3DC2">
                      <w:pPr>
                        <w:spacing w:after="40"/>
                        <w:rPr>
                          <w:rFonts w:asciiTheme="majorHAnsi" w:hAnsiTheme="majorHAnsi"/>
                          <w:color w:val="1F497D" w:themeColor="text2"/>
                          <w:sz w:val="32"/>
                        </w:rPr>
                      </w:pPr>
                      <w:r w:rsidRPr="000C6E0D">
                        <w:rPr>
                          <w:rFonts w:asciiTheme="majorHAnsi" w:hAnsiTheme="majorHAnsi"/>
                          <w:b/>
                          <w:color w:val="4F81BD" w:themeColor="accent1"/>
                          <w:sz w:val="32"/>
                        </w:rPr>
                        <w:t>Your</w:t>
                      </w:r>
                      <w:r w:rsidRPr="005A7527">
                        <w:rPr>
                          <w:rFonts w:asciiTheme="majorHAnsi" w:hAnsiTheme="majorHAnsi"/>
                          <w:b/>
                          <w:color w:val="7030A0"/>
                          <w:sz w:val="32"/>
                        </w:rPr>
                        <w:t xml:space="preserve"> </w:t>
                      </w:r>
                      <w:r w:rsidRPr="00BE3DC2">
                        <w:rPr>
                          <w:rFonts w:asciiTheme="majorHAnsi" w:hAnsiTheme="majorHAnsi"/>
                          <w:b/>
                          <w:color w:val="7030A0"/>
                          <w:sz w:val="32"/>
                        </w:rPr>
                        <w:t>April</w:t>
                      </w:r>
                      <w:r w:rsidRPr="0046618F">
                        <w:rPr>
                          <w:rFonts w:asciiTheme="majorHAnsi" w:hAnsiTheme="majorHAnsi"/>
                          <w:b/>
                          <w:color w:val="00B050"/>
                          <w:sz w:val="32"/>
                        </w:rPr>
                        <w:t xml:space="preserve"> </w:t>
                      </w:r>
                      <w:r w:rsidRPr="000C6E0D">
                        <w:rPr>
                          <w:rFonts w:asciiTheme="majorHAnsi" w:hAnsiTheme="majorHAnsi"/>
                          <w:color w:val="4F81BD" w:themeColor="accent1"/>
                          <w:sz w:val="32"/>
                        </w:rPr>
                        <w:t>newsletter</w:t>
                      </w:r>
                      <w:r>
                        <w:rPr>
                          <w:rFonts w:asciiTheme="majorHAnsi" w:hAnsiTheme="majorHAnsi"/>
                          <w:color w:val="1F497D" w:themeColor="text2"/>
                          <w:sz w:val="32"/>
                        </w:rPr>
                        <w:t xml:space="preserve"> is </w:t>
                      </w:r>
                      <w:r w:rsidRPr="005570CD">
                        <w:rPr>
                          <w:rFonts w:asciiTheme="majorHAnsi" w:hAnsiTheme="majorHAnsi"/>
                          <w:color w:val="5F497A" w:themeColor="accent4" w:themeShade="BF"/>
                          <w:sz w:val="32"/>
                        </w:rPr>
                        <w:t>here!</w:t>
                      </w:r>
                      <w:r w:rsidRPr="001071E0">
                        <w:rPr>
                          <w:rFonts w:asciiTheme="majorHAnsi" w:hAnsiTheme="majorHAnsi"/>
                          <w:color w:val="1F497D" w:themeColor="text2"/>
                          <w:sz w:val="32"/>
                        </w:rPr>
                        <w:t xml:space="preserve"> </w:t>
                      </w:r>
                      <w:r>
                        <w:rPr>
                          <w:rFonts w:asciiTheme="majorHAnsi" w:hAnsiTheme="majorHAnsi"/>
                          <w:color w:val="1F497D" w:themeColor="text2"/>
                          <w:sz w:val="32"/>
                        </w:rPr>
                        <w:br/>
                      </w:r>
                    </w:p>
                  </w:txbxContent>
                </v:textbox>
                <w10:wrap type="square"/>
              </v:shape>
            </w:pict>
          </mc:Fallback>
        </mc:AlternateContent>
      </w:r>
    </w:p>
    <w:p w14:paraId="4FC06EFB" w14:textId="77777777" w:rsidR="00BE3DC2" w:rsidRDefault="00BE3DC2" w:rsidP="00BE3DC2">
      <w:pPr>
        <w:spacing w:after="40"/>
        <w:rPr>
          <w:rFonts w:asciiTheme="majorHAnsi" w:hAnsiTheme="majorHAnsi"/>
        </w:rPr>
      </w:pPr>
    </w:p>
    <w:p w14:paraId="246E73B1" w14:textId="77777777" w:rsidR="00BE3DC2" w:rsidRDefault="00BE3DC2" w:rsidP="00BE3DC2">
      <w:pPr>
        <w:spacing w:after="40"/>
        <w:rPr>
          <w:rFonts w:asciiTheme="majorHAnsi" w:hAnsiTheme="majorHAnsi"/>
        </w:rPr>
      </w:pPr>
    </w:p>
    <w:p w14:paraId="230E8233" w14:textId="77777777" w:rsidR="00BE3DC2" w:rsidRPr="00580954" w:rsidRDefault="00BE3DC2" w:rsidP="00201D21">
      <w:pPr>
        <w:rPr>
          <w:rFonts w:ascii="Trebuchet MS" w:hAnsi="Trebuchet MS"/>
          <w:color w:val="000000"/>
          <w:sz w:val="18"/>
          <w:szCs w:val="18"/>
        </w:rPr>
      </w:pPr>
    </w:p>
    <w:sectPr w:rsidR="00BE3DC2" w:rsidRPr="00580954" w:rsidSect="005F6EA9">
      <w:footerReference w:type="even" r:id="rId58"/>
      <w:footerReference w:type="default" r:id="rId59"/>
      <w:type w:val="continuous"/>
      <w:pgSz w:w="12240" w:h="15840"/>
      <w:pgMar w:top="450" w:right="720" w:bottom="835" w:left="72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AE118" w14:textId="77777777" w:rsidR="00AF7A69" w:rsidRDefault="00AF7A69">
      <w:r>
        <w:separator/>
      </w:r>
    </w:p>
  </w:endnote>
  <w:endnote w:type="continuationSeparator" w:id="0">
    <w:p w14:paraId="45D69C4E" w14:textId="77777777" w:rsidR="00AF7A69" w:rsidRDefault="00AF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ongti SC Regular">
    <w:altName w:val="Microsoft YaHei"/>
    <w:panose1 w:val="02010600040101010101"/>
    <w:charset w:val="86"/>
    <w:family w:val="auto"/>
    <w:pitch w:val="variable"/>
    <w:sig w:usb0="00000287" w:usb1="080F0000" w:usb2="00000010" w:usb3="00000000" w:csb0="0004009F" w:csb1="00000000"/>
  </w:font>
  <w:font w:name="Courier">
    <w:panose1 w:val="00000000000000000000"/>
    <w:charset w:val="00"/>
    <w:family w:val="auto"/>
    <w:pitch w:val="variable"/>
    <w:sig w:usb0="00000003" w:usb1="00000000" w:usb2="00000000" w:usb3="00000000" w:csb0="00000003" w:csb1="00000000"/>
  </w:font>
  <w:font w:name="Helvetica Neue">
    <w:panose1 w:val="02000503000000020004"/>
    <w:charset w:val="00"/>
    <w:family w:val="auto"/>
    <w:pitch w:val="variable"/>
    <w:sig w:usb0="E50002FF" w:usb1="500079DB" w:usb2="00000010" w:usb3="00000000" w:csb0="00000001" w:csb1="00000000"/>
  </w:font>
  <w:font w:name="PingFang SC Regular">
    <w:altName w:val="PingFang SC"/>
    <w:panose1 w:val="020B0400000000000000"/>
    <w:charset w:val="50"/>
    <w:family w:val="auto"/>
    <w:pitch w:val="variable"/>
    <w:sig w:usb0="A00002FF" w:usb1="7ACFFDFB" w:usb2="00000017"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Lucida Handwriting">
    <w:panose1 w:val="03010101010101010101"/>
    <w:charset w:val="4D"/>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0591D" w14:textId="77777777" w:rsidR="00FD4E2C" w:rsidRDefault="00FD4E2C" w:rsidP="00E61E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B79071" w14:textId="77777777" w:rsidR="00FD4E2C" w:rsidRDefault="00FD4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7C405" w14:textId="77777777" w:rsidR="00FD4E2C" w:rsidRPr="007E75F9" w:rsidRDefault="00FD4E2C" w:rsidP="00E61E93">
    <w:pPr>
      <w:pStyle w:val="Footer"/>
      <w:framePr w:h="540" w:hRule="exact" w:wrap="around" w:vAnchor="text" w:hAnchor="margin" w:xAlign="center" w:y="-259"/>
      <w:rPr>
        <w:rStyle w:val="PageNumber"/>
        <w:rFonts w:ascii="Arial Black" w:hAnsi="Arial Black"/>
        <w:sz w:val="22"/>
        <w:szCs w:val="22"/>
      </w:rPr>
    </w:pPr>
    <w:r w:rsidRPr="007E75F9">
      <w:rPr>
        <w:rStyle w:val="PageNumber"/>
        <w:rFonts w:ascii="Arial Black" w:hAnsi="Arial Black"/>
        <w:sz w:val="22"/>
        <w:szCs w:val="22"/>
      </w:rPr>
      <w:fldChar w:fldCharType="begin"/>
    </w:r>
    <w:r w:rsidRPr="007E75F9">
      <w:rPr>
        <w:rStyle w:val="PageNumber"/>
        <w:rFonts w:ascii="Arial Black" w:hAnsi="Arial Black"/>
        <w:sz w:val="22"/>
        <w:szCs w:val="22"/>
      </w:rPr>
      <w:instrText xml:space="preserve">PAGE  </w:instrText>
    </w:r>
    <w:r w:rsidRPr="007E75F9">
      <w:rPr>
        <w:rStyle w:val="PageNumber"/>
        <w:rFonts w:ascii="Arial Black" w:hAnsi="Arial Black"/>
        <w:sz w:val="22"/>
        <w:szCs w:val="22"/>
      </w:rPr>
      <w:fldChar w:fldCharType="separate"/>
    </w:r>
    <w:r w:rsidR="008E7F76">
      <w:rPr>
        <w:rStyle w:val="PageNumber"/>
        <w:rFonts w:ascii="Arial Black" w:hAnsi="Arial Black"/>
        <w:noProof/>
        <w:sz w:val="22"/>
        <w:szCs w:val="22"/>
      </w:rPr>
      <w:t>10</w:t>
    </w:r>
    <w:r w:rsidRPr="007E75F9">
      <w:rPr>
        <w:rStyle w:val="PageNumber"/>
        <w:rFonts w:ascii="Arial Black" w:hAnsi="Arial Black"/>
        <w:sz w:val="22"/>
        <w:szCs w:val="22"/>
      </w:rPr>
      <w:fldChar w:fldCharType="end"/>
    </w:r>
  </w:p>
  <w:p w14:paraId="64B7C928" w14:textId="77777777" w:rsidR="00FD4E2C" w:rsidRDefault="00FD4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565C5" w14:textId="77777777" w:rsidR="00AF7A69" w:rsidRDefault="00AF7A69">
      <w:r>
        <w:separator/>
      </w:r>
    </w:p>
  </w:footnote>
  <w:footnote w:type="continuationSeparator" w:id="0">
    <w:p w14:paraId="5C0C2B09" w14:textId="77777777" w:rsidR="00AF7A69" w:rsidRDefault="00AF7A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DEE"/>
    <w:multiLevelType w:val="multilevel"/>
    <w:tmpl w:val="AB64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66A07"/>
    <w:multiLevelType w:val="hybridMultilevel"/>
    <w:tmpl w:val="DBC0121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CF5B51"/>
    <w:multiLevelType w:val="multilevel"/>
    <w:tmpl w:val="0060C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07B2E"/>
    <w:multiLevelType w:val="multilevel"/>
    <w:tmpl w:val="ED0C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A3F6E"/>
    <w:multiLevelType w:val="multilevel"/>
    <w:tmpl w:val="4B1E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15B4A"/>
    <w:multiLevelType w:val="multilevel"/>
    <w:tmpl w:val="D61A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029D4"/>
    <w:multiLevelType w:val="multilevel"/>
    <w:tmpl w:val="A514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31F54"/>
    <w:multiLevelType w:val="hybridMultilevel"/>
    <w:tmpl w:val="21BE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450EB"/>
    <w:multiLevelType w:val="multilevel"/>
    <w:tmpl w:val="21E2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A3112"/>
    <w:multiLevelType w:val="multilevel"/>
    <w:tmpl w:val="55FA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C57D8"/>
    <w:multiLevelType w:val="multilevel"/>
    <w:tmpl w:val="6854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A6D13"/>
    <w:multiLevelType w:val="multilevel"/>
    <w:tmpl w:val="9BD4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3D19D7"/>
    <w:multiLevelType w:val="multilevel"/>
    <w:tmpl w:val="0ECE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FA10BC"/>
    <w:multiLevelType w:val="hybridMultilevel"/>
    <w:tmpl w:val="5EB497B2"/>
    <w:styleLink w:val="Numbered"/>
    <w:lvl w:ilvl="0" w:tplc="3166801C">
      <w:start w:val="1"/>
      <w:numFmt w:val="decimal"/>
      <w:lvlText w:val="%1."/>
      <w:lvlJc w:val="left"/>
      <w:pPr>
        <w:ind w:left="556" w:hanging="5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CACFFA">
      <w:start w:val="1"/>
      <w:numFmt w:val="decimal"/>
      <w:lvlText w:val="%2."/>
      <w:lvlJc w:val="left"/>
      <w:pPr>
        <w:ind w:left="85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BA88BC">
      <w:start w:val="1"/>
      <w:numFmt w:val="decimal"/>
      <w:lvlText w:val="%3."/>
      <w:lvlJc w:val="left"/>
      <w:pPr>
        <w:ind w:left="121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AE27B6">
      <w:start w:val="1"/>
      <w:numFmt w:val="decimal"/>
      <w:lvlText w:val="%4."/>
      <w:lvlJc w:val="left"/>
      <w:pPr>
        <w:ind w:left="157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D8BEF6">
      <w:start w:val="1"/>
      <w:numFmt w:val="decimal"/>
      <w:lvlText w:val="%5."/>
      <w:lvlJc w:val="left"/>
      <w:pPr>
        <w:ind w:left="193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CA878">
      <w:start w:val="1"/>
      <w:numFmt w:val="decimal"/>
      <w:lvlText w:val="%6."/>
      <w:lvlJc w:val="left"/>
      <w:pPr>
        <w:ind w:left="229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4A84DC">
      <w:start w:val="1"/>
      <w:numFmt w:val="decimal"/>
      <w:lvlText w:val="%7."/>
      <w:lvlJc w:val="left"/>
      <w:pPr>
        <w:ind w:left="265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703E1E">
      <w:start w:val="1"/>
      <w:numFmt w:val="decimal"/>
      <w:lvlText w:val="%8."/>
      <w:lvlJc w:val="left"/>
      <w:pPr>
        <w:ind w:left="301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5072E8">
      <w:start w:val="1"/>
      <w:numFmt w:val="decimal"/>
      <w:lvlText w:val="%9."/>
      <w:lvlJc w:val="left"/>
      <w:pPr>
        <w:ind w:left="337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A440745"/>
    <w:multiLevelType w:val="hybridMultilevel"/>
    <w:tmpl w:val="0D02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15FC6"/>
    <w:multiLevelType w:val="multilevel"/>
    <w:tmpl w:val="FEEC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75465"/>
    <w:multiLevelType w:val="multilevel"/>
    <w:tmpl w:val="C9D8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C6FFD"/>
    <w:multiLevelType w:val="multilevel"/>
    <w:tmpl w:val="2532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3249C2"/>
    <w:multiLevelType w:val="multilevel"/>
    <w:tmpl w:val="AC22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F203DA"/>
    <w:multiLevelType w:val="multilevel"/>
    <w:tmpl w:val="CD1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B42607"/>
    <w:multiLevelType w:val="multilevel"/>
    <w:tmpl w:val="1704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0D5C0E"/>
    <w:multiLevelType w:val="multilevel"/>
    <w:tmpl w:val="8718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AD42B0"/>
    <w:multiLevelType w:val="multilevel"/>
    <w:tmpl w:val="3F74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D2293B"/>
    <w:multiLevelType w:val="hybridMultilevel"/>
    <w:tmpl w:val="469AF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407434"/>
    <w:multiLevelType w:val="multilevel"/>
    <w:tmpl w:val="905E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D24D3E"/>
    <w:multiLevelType w:val="multilevel"/>
    <w:tmpl w:val="FAB8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95FEA"/>
    <w:multiLevelType w:val="multilevel"/>
    <w:tmpl w:val="AF6C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16CA7"/>
    <w:multiLevelType w:val="multilevel"/>
    <w:tmpl w:val="0C0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D80C5E"/>
    <w:multiLevelType w:val="multilevel"/>
    <w:tmpl w:val="5504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5228D1"/>
    <w:multiLevelType w:val="hybridMultilevel"/>
    <w:tmpl w:val="5EB497B2"/>
    <w:numStyleLink w:val="Numbered"/>
  </w:abstractNum>
  <w:abstractNum w:abstractNumId="30" w15:restartNumberingAfterBreak="0">
    <w:nsid w:val="794B0DCA"/>
    <w:multiLevelType w:val="multilevel"/>
    <w:tmpl w:val="3E3E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7025BD"/>
    <w:multiLevelType w:val="multilevel"/>
    <w:tmpl w:val="0ED6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27"/>
  </w:num>
  <w:num w:numId="4">
    <w:abstractNumId w:val="6"/>
  </w:num>
  <w:num w:numId="5">
    <w:abstractNumId w:val="31"/>
  </w:num>
  <w:num w:numId="6">
    <w:abstractNumId w:val="18"/>
  </w:num>
  <w:num w:numId="7">
    <w:abstractNumId w:val="3"/>
  </w:num>
  <w:num w:numId="8">
    <w:abstractNumId w:val="4"/>
  </w:num>
  <w:num w:numId="9">
    <w:abstractNumId w:val="21"/>
  </w:num>
  <w:num w:numId="10">
    <w:abstractNumId w:val="28"/>
  </w:num>
  <w:num w:numId="11">
    <w:abstractNumId w:val="11"/>
  </w:num>
  <w:num w:numId="12">
    <w:abstractNumId w:val="22"/>
  </w:num>
  <w:num w:numId="13">
    <w:abstractNumId w:val="30"/>
  </w:num>
  <w:num w:numId="14">
    <w:abstractNumId w:val="9"/>
  </w:num>
  <w:num w:numId="15">
    <w:abstractNumId w:val="25"/>
  </w:num>
  <w:num w:numId="16">
    <w:abstractNumId w:val="15"/>
  </w:num>
  <w:num w:numId="17">
    <w:abstractNumId w:val="20"/>
  </w:num>
  <w:num w:numId="18">
    <w:abstractNumId w:val="16"/>
  </w:num>
  <w:num w:numId="19">
    <w:abstractNumId w:val="19"/>
  </w:num>
  <w:num w:numId="20">
    <w:abstractNumId w:val="26"/>
  </w:num>
  <w:num w:numId="21">
    <w:abstractNumId w:val="0"/>
  </w:num>
  <w:num w:numId="22">
    <w:abstractNumId w:val="8"/>
  </w:num>
  <w:num w:numId="23">
    <w:abstractNumId w:val="5"/>
  </w:num>
  <w:num w:numId="24">
    <w:abstractNumId w:val="10"/>
  </w:num>
  <w:num w:numId="25">
    <w:abstractNumId w:val="7"/>
  </w:num>
  <w:num w:numId="26">
    <w:abstractNumId w:val="14"/>
  </w:num>
  <w:num w:numId="27">
    <w:abstractNumId w:val="1"/>
  </w:num>
  <w:num w:numId="28">
    <w:abstractNumId w:val="29"/>
  </w:num>
  <w:num w:numId="29">
    <w:abstractNumId w:val="23"/>
  </w:num>
  <w:num w:numId="30">
    <w:abstractNumId w:val="17"/>
  </w:num>
  <w:num w:numId="31">
    <w:abstractNumId w:val="24"/>
  </w:num>
  <w:num w:numId="32">
    <w:abstractNumId w:val="2"/>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Burke">
    <w15:presenceInfo w15:providerId="Windows Live" w15:userId="f6a545078a1c88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E2D"/>
    <w:rsid w:val="000007E6"/>
    <w:rsid w:val="000015CC"/>
    <w:rsid w:val="00001A13"/>
    <w:rsid w:val="00002170"/>
    <w:rsid w:val="00003C9D"/>
    <w:rsid w:val="00005227"/>
    <w:rsid w:val="00005EA4"/>
    <w:rsid w:val="000061F3"/>
    <w:rsid w:val="0000649D"/>
    <w:rsid w:val="0000792B"/>
    <w:rsid w:val="00007AD9"/>
    <w:rsid w:val="00007B6B"/>
    <w:rsid w:val="000104D5"/>
    <w:rsid w:val="00010AEE"/>
    <w:rsid w:val="00010F9B"/>
    <w:rsid w:val="0001169F"/>
    <w:rsid w:val="00011D7A"/>
    <w:rsid w:val="00012B2E"/>
    <w:rsid w:val="00013FA6"/>
    <w:rsid w:val="00014043"/>
    <w:rsid w:val="00014BD2"/>
    <w:rsid w:val="00014FE7"/>
    <w:rsid w:val="00015157"/>
    <w:rsid w:val="0001543C"/>
    <w:rsid w:val="00015D3B"/>
    <w:rsid w:val="0001617D"/>
    <w:rsid w:val="00016263"/>
    <w:rsid w:val="00016848"/>
    <w:rsid w:val="00016977"/>
    <w:rsid w:val="00016A8A"/>
    <w:rsid w:val="000177F8"/>
    <w:rsid w:val="00017A53"/>
    <w:rsid w:val="00020EB7"/>
    <w:rsid w:val="00022832"/>
    <w:rsid w:val="000229F3"/>
    <w:rsid w:val="00022AAE"/>
    <w:rsid w:val="00022C86"/>
    <w:rsid w:val="00024870"/>
    <w:rsid w:val="00026A29"/>
    <w:rsid w:val="000277D1"/>
    <w:rsid w:val="00027B9A"/>
    <w:rsid w:val="00027F69"/>
    <w:rsid w:val="00033107"/>
    <w:rsid w:val="00033AF3"/>
    <w:rsid w:val="000343E7"/>
    <w:rsid w:val="00034547"/>
    <w:rsid w:val="00034C85"/>
    <w:rsid w:val="00036A89"/>
    <w:rsid w:val="00036B6E"/>
    <w:rsid w:val="00037811"/>
    <w:rsid w:val="00040D45"/>
    <w:rsid w:val="000410C5"/>
    <w:rsid w:val="00041C3A"/>
    <w:rsid w:val="0004258D"/>
    <w:rsid w:val="000426CA"/>
    <w:rsid w:val="0004290E"/>
    <w:rsid w:val="00043F84"/>
    <w:rsid w:val="000444E3"/>
    <w:rsid w:val="000445C2"/>
    <w:rsid w:val="00045F4D"/>
    <w:rsid w:val="0004795A"/>
    <w:rsid w:val="0005004B"/>
    <w:rsid w:val="0005069F"/>
    <w:rsid w:val="00052CF5"/>
    <w:rsid w:val="00053941"/>
    <w:rsid w:val="00053F3F"/>
    <w:rsid w:val="00054439"/>
    <w:rsid w:val="000559AA"/>
    <w:rsid w:val="0005728D"/>
    <w:rsid w:val="0005731F"/>
    <w:rsid w:val="0006066E"/>
    <w:rsid w:val="000609D1"/>
    <w:rsid w:val="0006107B"/>
    <w:rsid w:val="00061623"/>
    <w:rsid w:val="00061E70"/>
    <w:rsid w:val="00062FBC"/>
    <w:rsid w:val="0006437D"/>
    <w:rsid w:val="000644C6"/>
    <w:rsid w:val="00064F51"/>
    <w:rsid w:val="000659DF"/>
    <w:rsid w:val="000663E5"/>
    <w:rsid w:val="00067B27"/>
    <w:rsid w:val="00071053"/>
    <w:rsid w:val="000710BC"/>
    <w:rsid w:val="000725EE"/>
    <w:rsid w:val="000728F1"/>
    <w:rsid w:val="00073032"/>
    <w:rsid w:val="00075983"/>
    <w:rsid w:val="000761FA"/>
    <w:rsid w:val="00076259"/>
    <w:rsid w:val="00076401"/>
    <w:rsid w:val="00076B91"/>
    <w:rsid w:val="00076DAE"/>
    <w:rsid w:val="00077023"/>
    <w:rsid w:val="00077939"/>
    <w:rsid w:val="000803E3"/>
    <w:rsid w:val="00081854"/>
    <w:rsid w:val="00081FC8"/>
    <w:rsid w:val="00082768"/>
    <w:rsid w:val="00084BE8"/>
    <w:rsid w:val="000852C5"/>
    <w:rsid w:val="000854D2"/>
    <w:rsid w:val="00085F36"/>
    <w:rsid w:val="0008761E"/>
    <w:rsid w:val="0009009C"/>
    <w:rsid w:val="00090990"/>
    <w:rsid w:val="00090A14"/>
    <w:rsid w:val="00090B18"/>
    <w:rsid w:val="0009214C"/>
    <w:rsid w:val="000923D5"/>
    <w:rsid w:val="000933E7"/>
    <w:rsid w:val="00094DAB"/>
    <w:rsid w:val="00096468"/>
    <w:rsid w:val="000A1117"/>
    <w:rsid w:val="000A116B"/>
    <w:rsid w:val="000A1AB0"/>
    <w:rsid w:val="000A2574"/>
    <w:rsid w:val="000A2AC1"/>
    <w:rsid w:val="000A31C3"/>
    <w:rsid w:val="000A3B0D"/>
    <w:rsid w:val="000A3EF5"/>
    <w:rsid w:val="000A45E6"/>
    <w:rsid w:val="000A4D67"/>
    <w:rsid w:val="000A58A7"/>
    <w:rsid w:val="000A5983"/>
    <w:rsid w:val="000A5C08"/>
    <w:rsid w:val="000B145D"/>
    <w:rsid w:val="000B2AF3"/>
    <w:rsid w:val="000B347C"/>
    <w:rsid w:val="000B5306"/>
    <w:rsid w:val="000B58F7"/>
    <w:rsid w:val="000B5F93"/>
    <w:rsid w:val="000B6015"/>
    <w:rsid w:val="000B7FB1"/>
    <w:rsid w:val="000C0050"/>
    <w:rsid w:val="000C1A78"/>
    <w:rsid w:val="000C1AF7"/>
    <w:rsid w:val="000C1DAA"/>
    <w:rsid w:val="000C2BEE"/>
    <w:rsid w:val="000C390F"/>
    <w:rsid w:val="000C3C69"/>
    <w:rsid w:val="000C3D04"/>
    <w:rsid w:val="000C40BE"/>
    <w:rsid w:val="000C6471"/>
    <w:rsid w:val="000C66DF"/>
    <w:rsid w:val="000C6B2A"/>
    <w:rsid w:val="000D0B59"/>
    <w:rsid w:val="000D344F"/>
    <w:rsid w:val="000D34D3"/>
    <w:rsid w:val="000D36E4"/>
    <w:rsid w:val="000D3F1B"/>
    <w:rsid w:val="000D673B"/>
    <w:rsid w:val="000D695A"/>
    <w:rsid w:val="000D73C4"/>
    <w:rsid w:val="000E0530"/>
    <w:rsid w:val="000E0CE1"/>
    <w:rsid w:val="000E1BFD"/>
    <w:rsid w:val="000E2A00"/>
    <w:rsid w:val="000E37A7"/>
    <w:rsid w:val="000E3C34"/>
    <w:rsid w:val="000E3D64"/>
    <w:rsid w:val="000E4882"/>
    <w:rsid w:val="000E4E3B"/>
    <w:rsid w:val="000E7770"/>
    <w:rsid w:val="000F19F2"/>
    <w:rsid w:val="000F1E84"/>
    <w:rsid w:val="000F3BDC"/>
    <w:rsid w:val="000F6982"/>
    <w:rsid w:val="000F713F"/>
    <w:rsid w:val="000F7D63"/>
    <w:rsid w:val="001001BD"/>
    <w:rsid w:val="00100CE3"/>
    <w:rsid w:val="001010AD"/>
    <w:rsid w:val="00101317"/>
    <w:rsid w:val="00101746"/>
    <w:rsid w:val="00101CC1"/>
    <w:rsid w:val="00102291"/>
    <w:rsid w:val="00103ECF"/>
    <w:rsid w:val="00103FE7"/>
    <w:rsid w:val="00104CBA"/>
    <w:rsid w:val="00106053"/>
    <w:rsid w:val="00106220"/>
    <w:rsid w:val="00106ED1"/>
    <w:rsid w:val="0010733F"/>
    <w:rsid w:val="00111B00"/>
    <w:rsid w:val="00111C4A"/>
    <w:rsid w:val="00111CED"/>
    <w:rsid w:val="00111D6B"/>
    <w:rsid w:val="00112346"/>
    <w:rsid w:val="00112F28"/>
    <w:rsid w:val="00113554"/>
    <w:rsid w:val="00113D12"/>
    <w:rsid w:val="0011419A"/>
    <w:rsid w:val="001142C5"/>
    <w:rsid w:val="0011472C"/>
    <w:rsid w:val="00114AF9"/>
    <w:rsid w:val="001156C7"/>
    <w:rsid w:val="00115741"/>
    <w:rsid w:val="001166CE"/>
    <w:rsid w:val="0011709A"/>
    <w:rsid w:val="001174ED"/>
    <w:rsid w:val="00121D6F"/>
    <w:rsid w:val="001221C3"/>
    <w:rsid w:val="00123315"/>
    <w:rsid w:val="00123414"/>
    <w:rsid w:val="001237DA"/>
    <w:rsid w:val="001244BC"/>
    <w:rsid w:val="00124BCB"/>
    <w:rsid w:val="00125365"/>
    <w:rsid w:val="00126975"/>
    <w:rsid w:val="00126E3C"/>
    <w:rsid w:val="00127755"/>
    <w:rsid w:val="001307CA"/>
    <w:rsid w:val="001307D6"/>
    <w:rsid w:val="00131A5A"/>
    <w:rsid w:val="00132C2B"/>
    <w:rsid w:val="0013644D"/>
    <w:rsid w:val="00137BCD"/>
    <w:rsid w:val="00137F79"/>
    <w:rsid w:val="00140479"/>
    <w:rsid w:val="00141179"/>
    <w:rsid w:val="00141BF9"/>
    <w:rsid w:val="0014236E"/>
    <w:rsid w:val="0014255E"/>
    <w:rsid w:val="00142B0D"/>
    <w:rsid w:val="00143082"/>
    <w:rsid w:val="0014403A"/>
    <w:rsid w:val="00144D8E"/>
    <w:rsid w:val="00144EF1"/>
    <w:rsid w:val="00144F4A"/>
    <w:rsid w:val="001462AA"/>
    <w:rsid w:val="00146946"/>
    <w:rsid w:val="00147325"/>
    <w:rsid w:val="001507F7"/>
    <w:rsid w:val="001510B6"/>
    <w:rsid w:val="0015114D"/>
    <w:rsid w:val="00151E63"/>
    <w:rsid w:val="00152033"/>
    <w:rsid w:val="001520A3"/>
    <w:rsid w:val="001525B6"/>
    <w:rsid w:val="001528A2"/>
    <w:rsid w:val="00153EEE"/>
    <w:rsid w:val="00153F4E"/>
    <w:rsid w:val="00154F35"/>
    <w:rsid w:val="00155671"/>
    <w:rsid w:val="001560B7"/>
    <w:rsid w:val="001560D0"/>
    <w:rsid w:val="00156F8B"/>
    <w:rsid w:val="001579A3"/>
    <w:rsid w:val="00157E65"/>
    <w:rsid w:val="00161265"/>
    <w:rsid w:val="001612DD"/>
    <w:rsid w:val="00162722"/>
    <w:rsid w:val="0016305B"/>
    <w:rsid w:val="001648C7"/>
    <w:rsid w:val="00167494"/>
    <w:rsid w:val="001675D0"/>
    <w:rsid w:val="001679C8"/>
    <w:rsid w:val="001719A6"/>
    <w:rsid w:val="00171A6F"/>
    <w:rsid w:val="00173AED"/>
    <w:rsid w:val="00174982"/>
    <w:rsid w:val="001754D4"/>
    <w:rsid w:val="00177031"/>
    <w:rsid w:val="00177176"/>
    <w:rsid w:val="00177BF9"/>
    <w:rsid w:val="00177C8C"/>
    <w:rsid w:val="00181060"/>
    <w:rsid w:val="00181426"/>
    <w:rsid w:val="00181667"/>
    <w:rsid w:val="00181717"/>
    <w:rsid w:val="00182832"/>
    <w:rsid w:val="0018297C"/>
    <w:rsid w:val="00183A2D"/>
    <w:rsid w:val="00185473"/>
    <w:rsid w:val="001857F4"/>
    <w:rsid w:val="00187ED1"/>
    <w:rsid w:val="001900BF"/>
    <w:rsid w:val="00190C3F"/>
    <w:rsid w:val="00191171"/>
    <w:rsid w:val="001913DC"/>
    <w:rsid w:val="00192611"/>
    <w:rsid w:val="001929EA"/>
    <w:rsid w:val="00195598"/>
    <w:rsid w:val="001A0DE2"/>
    <w:rsid w:val="001A0EC2"/>
    <w:rsid w:val="001A1AEA"/>
    <w:rsid w:val="001A20D4"/>
    <w:rsid w:val="001A2305"/>
    <w:rsid w:val="001A249E"/>
    <w:rsid w:val="001A32F2"/>
    <w:rsid w:val="001A3D73"/>
    <w:rsid w:val="001A48BB"/>
    <w:rsid w:val="001A4D5E"/>
    <w:rsid w:val="001A5364"/>
    <w:rsid w:val="001A58AB"/>
    <w:rsid w:val="001A6CB9"/>
    <w:rsid w:val="001A72B4"/>
    <w:rsid w:val="001A7A23"/>
    <w:rsid w:val="001B0731"/>
    <w:rsid w:val="001B0860"/>
    <w:rsid w:val="001B0FA4"/>
    <w:rsid w:val="001B1022"/>
    <w:rsid w:val="001B12A5"/>
    <w:rsid w:val="001B23DD"/>
    <w:rsid w:val="001B3702"/>
    <w:rsid w:val="001B3EB7"/>
    <w:rsid w:val="001B4A05"/>
    <w:rsid w:val="001B716C"/>
    <w:rsid w:val="001B7269"/>
    <w:rsid w:val="001B743F"/>
    <w:rsid w:val="001B7E99"/>
    <w:rsid w:val="001C124B"/>
    <w:rsid w:val="001C12F0"/>
    <w:rsid w:val="001C1A19"/>
    <w:rsid w:val="001C208C"/>
    <w:rsid w:val="001C2108"/>
    <w:rsid w:val="001C2155"/>
    <w:rsid w:val="001C253C"/>
    <w:rsid w:val="001C321A"/>
    <w:rsid w:val="001C384B"/>
    <w:rsid w:val="001C4231"/>
    <w:rsid w:val="001C6A80"/>
    <w:rsid w:val="001C7AAF"/>
    <w:rsid w:val="001D0130"/>
    <w:rsid w:val="001D0292"/>
    <w:rsid w:val="001D0E5E"/>
    <w:rsid w:val="001D19C0"/>
    <w:rsid w:val="001D26AB"/>
    <w:rsid w:val="001D4047"/>
    <w:rsid w:val="001D432E"/>
    <w:rsid w:val="001D4DCD"/>
    <w:rsid w:val="001D5215"/>
    <w:rsid w:val="001D5852"/>
    <w:rsid w:val="001D6352"/>
    <w:rsid w:val="001E05D0"/>
    <w:rsid w:val="001E08DD"/>
    <w:rsid w:val="001E0B87"/>
    <w:rsid w:val="001E0C88"/>
    <w:rsid w:val="001E1BD2"/>
    <w:rsid w:val="001E1EFD"/>
    <w:rsid w:val="001E1F45"/>
    <w:rsid w:val="001E36C2"/>
    <w:rsid w:val="001E3B80"/>
    <w:rsid w:val="001E5556"/>
    <w:rsid w:val="001E5561"/>
    <w:rsid w:val="001E57FF"/>
    <w:rsid w:val="001E5D9B"/>
    <w:rsid w:val="001E66DB"/>
    <w:rsid w:val="001F00EB"/>
    <w:rsid w:val="001F10ED"/>
    <w:rsid w:val="001F1268"/>
    <w:rsid w:val="001F152C"/>
    <w:rsid w:val="001F3CAF"/>
    <w:rsid w:val="001F43E8"/>
    <w:rsid w:val="001F44A0"/>
    <w:rsid w:val="001F5E90"/>
    <w:rsid w:val="001F63E2"/>
    <w:rsid w:val="001F6E2D"/>
    <w:rsid w:val="001F7320"/>
    <w:rsid w:val="001F7967"/>
    <w:rsid w:val="00200452"/>
    <w:rsid w:val="002013B2"/>
    <w:rsid w:val="002015C4"/>
    <w:rsid w:val="00201D21"/>
    <w:rsid w:val="002034E6"/>
    <w:rsid w:val="00203728"/>
    <w:rsid w:val="00203AC6"/>
    <w:rsid w:val="00204069"/>
    <w:rsid w:val="00204CB5"/>
    <w:rsid w:val="00205572"/>
    <w:rsid w:val="002062C1"/>
    <w:rsid w:val="00206B0A"/>
    <w:rsid w:val="00207179"/>
    <w:rsid w:val="00207438"/>
    <w:rsid w:val="002078FC"/>
    <w:rsid w:val="00207AB9"/>
    <w:rsid w:val="00207F49"/>
    <w:rsid w:val="00207FDB"/>
    <w:rsid w:val="002108B0"/>
    <w:rsid w:val="0021101C"/>
    <w:rsid w:val="002124AB"/>
    <w:rsid w:val="002129DA"/>
    <w:rsid w:val="00214242"/>
    <w:rsid w:val="00214D0B"/>
    <w:rsid w:val="00215EDE"/>
    <w:rsid w:val="002169DA"/>
    <w:rsid w:val="002177C8"/>
    <w:rsid w:val="00217D26"/>
    <w:rsid w:val="00221124"/>
    <w:rsid w:val="002226C0"/>
    <w:rsid w:val="00223C19"/>
    <w:rsid w:val="00223C8B"/>
    <w:rsid w:val="00224802"/>
    <w:rsid w:val="00224C37"/>
    <w:rsid w:val="00225501"/>
    <w:rsid w:val="00226994"/>
    <w:rsid w:val="00226C5E"/>
    <w:rsid w:val="002270D1"/>
    <w:rsid w:val="002270FF"/>
    <w:rsid w:val="00227C90"/>
    <w:rsid w:val="00227D2A"/>
    <w:rsid w:val="0023035F"/>
    <w:rsid w:val="002305C2"/>
    <w:rsid w:val="00231313"/>
    <w:rsid w:val="00231521"/>
    <w:rsid w:val="00231A82"/>
    <w:rsid w:val="00232247"/>
    <w:rsid w:val="002338CD"/>
    <w:rsid w:val="00234029"/>
    <w:rsid w:val="002343CF"/>
    <w:rsid w:val="00235081"/>
    <w:rsid w:val="002354D1"/>
    <w:rsid w:val="00235CD0"/>
    <w:rsid w:val="00236032"/>
    <w:rsid w:val="00236856"/>
    <w:rsid w:val="00236A3E"/>
    <w:rsid w:val="00237E38"/>
    <w:rsid w:val="002401E6"/>
    <w:rsid w:val="00241045"/>
    <w:rsid w:val="0024219A"/>
    <w:rsid w:val="002425D0"/>
    <w:rsid w:val="00244B86"/>
    <w:rsid w:val="00244F1F"/>
    <w:rsid w:val="002450C9"/>
    <w:rsid w:val="00245B67"/>
    <w:rsid w:val="002473CF"/>
    <w:rsid w:val="00250060"/>
    <w:rsid w:val="002501C4"/>
    <w:rsid w:val="00251492"/>
    <w:rsid w:val="00251848"/>
    <w:rsid w:val="002528F9"/>
    <w:rsid w:val="00252A10"/>
    <w:rsid w:val="00253B48"/>
    <w:rsid w:val="00253F0C"/>
    <w:rsid w:val="00255403"/>
    <w:rsid w:val="00257533"/>
    <w:rsid w:val="00260DCC"/>
    <w:rsid w:val="0026179C"/>
    <w:rsid w:val="0026195B"/>
    <w:rsid w:val="00261DA0"/>
    <w:rsid w:val="00261F4D"/>
    <w:rsid w:val="002631A9"/>
    <w:rsid w:val="00263DCF"/>
    <w:rsid w:val="0026720C"/>
    <w:rsid w:val="00267840"/>
    <w:rsid w:val="002679F2"/>
    <w:rsid w:val="00270077"/>
    <w:rsid w:val="00270302"/>
    <w:rsid w:val="00271095"/>
    <w:rsid w:val="00271418"/>
    <w:rsid w:val="00272A58"/>
    <w:rsid w:val="00273B57"/>
    <w:rsid w:val="002741F1"/>
    <w:rsid w:val="0027422B"/>
    <w:rsid w:val="0027579C"/>
    <w:rsid w:val="002769DA"/>
    <w:rsid w:val="00276B0D"/>
    <w:rsid w:val="00277038"/>
    <w:rsid w:val="00277485"/>
    <w:rsid w:val="00277548"/>
    <w:rsid w:val="0027775D"/>
    <w:rsid w:val="00277B71"/>
    <w:rsid w:val="00277C04"/>
    <w:rsid w:val="00281414"/>
    <w:rsid w:val="002837D8"/>
    <w:rsid w:val="002848F2"/>
    <w:rsid w:val="00284D90"/>
    <w:rsid w:val="00284E4B"/>
    <w:rsid w:val="002863E8"/>
    <w:rsid w:val="002867CF"/>
    <w:rsid w:val="00287099"/>
    <w:rsid w:val="00290145"/>
    <w:rsid w:val="00290DB4"/>
    <w:rsid w:val="00291D8F"/>
    <w:rsid w:val="0029377C"/>
    <w:rsid w:val="00293B2E"/>
    <w:rsid w:val="002940CD"/>
    <w:rsid w:val="002948D3"/>
    <w:rsid w:val="00294C42"/>
    <w:rsid w:val="00294E3C"/>
    <w:rsid w:val="00295676"/>
    <w:rsid w:val="00296065"/>
    <w:rsid w:val="002965EB"/>
    <w:rsid w:val="002970BA"/>
    <w:rsid w:val="00297BC4"/>
    <w:rsid w:val="002A0DCE"/>
    <w:rsid w:val="002A1DD0"/>
    <w:rsid w:val="002A2FCA"/>
    <w:rsid w:val="002A31D5"/>
    <w:rsid w:val="002A3579"/>
    <w:rsid w:val="002A391C"/>
    <w:rsid w:val="002A4299"/>
    <w:rsid w:val="002A5288"/>
    <w:rsid w:val="002A54AB"/>
    <w:rsid w:val="002A5AA4"/>
    <w:rsid w:val="002A7200"/>
    <w:rsid w:val="002B0087"/>
    <w:rsid w:val="002B1EB8"/>
    <w:rsid w:val="002B27CB"/>
    <w:rsid w:val="002B501D"/>
    <w:rsid w:val="002B5AF3"/>
    <w:rsid w:val="002B618E"/>
    <w:rsid w:val="002B64AC"/>
    <w:rsid w:val="002B64FB"/>
    <w:rsid w:val="002C1534"/>
    <w:rsid w:val="002C16B9"/>
    <w:rsid w:val="002C19B4"/>
    <w:rsid w:val="002C2AEC"/>
    <w:rsid w:val="002C34F5"/>
    <w:rsid w:val="002C36E7"/>
    <w:rsid w:val="002C3932"/>
    <w:rsid w:val="002C3ECC"/>
    <w:rsid w:val="002C496F"/>
    <w:rsid w:val="002C4D7C"/>
    <w:rsid w:val="002C7384"/>
    <w:rsid w:val="002C78B8"/>
    <w:rsid w:val="002C78FD"/>
    <w:rsid w:val="002C7A22"/>
    <w:rsid w:val="002D14DB"/>
    <w:rsid w:val="002D1E0C"/>
    <w:rsid w:val="002D40B0"/>
    <w:rsid w:val="002D4495"/>
    <w:rsid w:val="002D4CEE"/>
    <w:rsid w:val="002D4DD8"/>
    <w:rsid w:val="002D5372"/>
    <w:rsid w:val="002D5ABF"/>
    <w:rsid w:val="002D62E5"/>
    <w:rsid w:val="002D6FDA"/>
    <w:rsid w:val="002E0282"/>
    <w:rsid w:val="002E208D"/>
    <w:rsid w:val="002E2AEF"/>
    <w:rsid w:val="002E3A24"/>
    <w:rsid w:val="002E45CB"/>
    <w:rsid w:val="002E4BF5"/>
    <w:rsid w:val="002E5E59"/>
    <w:rsid w:val="002E65D3"/>
    <w:rsid w:val="002E681C"/>
    <w:rsid w:val="002F0026"/>
    <w:rsid w:val="002F3797"/>
    <w:rsid w:val="002F42F7"/>
    <w:rsid w:val="002F4510"/>
    <w:rsid w:val="002F50FF"/>
    <w:rsid w:val="002F5936"/>
    <w:rsid w:val="002F5F29"/>
    <w:rsid w:val="002F658D"/>
    <w:rsid w:val="003002F4"/>
    <w:rsid w:val="00300C1A"/>
    <w:rsid w:val="003011AA"/>
    <w:rsid w:val="00301389"/>
    <w:rsid w:val="003017E4"/>
    <w:rsid w:val="00302011"/>
    <w:rsid w:val="003022EA"/>
    <w:rsid w:val="003043E9"/>
    <w:rsid w:val="00304C9F"/>
    <w:rsid w:val="00305116"/>
    <w:rsid w:val="00305133"/>
    <w:rsid w:val="0030591A"/>
    <w:rsid w:val="00305D8D"/>
    <w:rsid w:val="00307E37"/>
    <w:rsid w:val="00310F8F"/>
    <w:rsid w:val="0031191A"/>
    <w:rsid w:val="00312E7C"/>
    <w:rsid w:val="003130CC"/>
    <w:rsid w:val="00313D50"/>
    <w:rsid w:val="003154A7"/>
    <w:rsid w:val="003158F8"/>
    <w:rsid w:val="00315A3B"/>
    <w:rsid w:val="003175FF"/>
    <w:rsid w:val="0031767F"/>
    <w:rsid w:val="003218A7"/>
    <w:rsid w:val="00322312"/>
    <w:rsid w:val="003232F4"/>
    <w:rsid w:val="00324235"/>
    <w:rsid w:val="00324B04"/>
    <w:rsid w:val="00324EA9"/>
    <w:rsid w:val="00327158"/>
    <w:rsid w:val="003277BF"/>
    <w:rsid w:val="00327806"/>
    <w:rsid w:val="0033064E"/>
    <w:rsid w:val="00330F1D"/>
    <w:rsid w:val="003316D1"/>
    <w:rsid w:val="0033269E"/>
    <w:rsid w:val="00332D14"/>
    <w:rsid w:val="003337CF"/>
    <w:rsid w:val="0033380A"/>
    <w:rsid w:val="0033454C"/>
    <w:rsid w:val="003346A7"/>
    <w:rsid w:val="00335382"/>
    <w:rsid w:val="003357FF"/>
    <w:rsid w:val="003375F8"/>
    <w:rsid w:val="00340E54"/>
    <w:rsid w:val="00340F8C"/>
    <w:rsid w:val="00341884"/>
    <w:rsid w:val="00341ED1"/>
    <w:rsid w:val="00343A3A"/>
    <w:rsid w:val="003448C2"/>
    <w:rsid w:val="00345197"/>
    <w:rsid w:val="00346262"/>
    <w:rsid w:val="003507E5"/>
    <w:rsid w:val="00351041"/>
    <w:rsid w:val="00351920"/>
    <w:rsid w:val="00352C69"/>
    <w:rsid w:val="003539C2"/>
    <w:rsid w:val="00355B9C"/>
    <w:rsid w:val="00355ED0"/>
    <w:rsid w:val="003560D8"/>
    <w:rsid w:val="00357127"/>
    <w:rsid w:val="00360C3D"/>
    <w:rsid w:val="00363782"/>
    <w:rsid w:val="003647A5"/>
    <w:rsid w:val="00364989"/>
    <w:rsid w:val="0036498B"/>
    <w:rsid w:val="00365510"/>
    <w:rsid w:val="00365D46"/>
    <w:rsid w:val="00366412"/>
    <w:rsid w:val="003672F6"/>
    <w:rsid w:val="003678E3"/>
    <w:rsid w:val="00367EA4"/>
    <w:rsid w:val="00370915"/>
    <w:rsid w:val="00373279"/>
    <w:rsid w:val="00373D42"/>
    <w:rsid w:val="003740E4"/>
    <w:rsid w:val="003749C9"/>
    <w:rsid w:val="0037577F"/>
    <w:rsid w:val="00377777"/>
    <w:rsid w:val="003808D9"/>
    <w:rsid w:val="0038102B"/>
    <w:rsid w:val="00381216"/>
    <w:rsid w:val="003817C2"/>
    <w:rsid w:val="00381CA6"/>
    <w:rsid w:val="00382648"/>
    <w:rsid w:val="00382ACD"/>
    <w:rsid w:val="00382BD5"/>
    <w:rsid w:val="003843DC"/>
    <w:rsid w:val="00387065"/>
    <w:rsid w:val="003905F8"/>
    <w:rsid w:val="00390AC6"/>
    <w:rsid w:val="00391BFD"/>
    <w:rsid w:val="00391D98"/>
    <w:rsid w:val="00391DE2"/>
    <w:rsid w:val="0039248D"/>
    <w:rsid w:val="003927D6"/>
    <w:rsid w:val="00393ADB"/>
    <w:rsid w:val="00394CD2"/>
    <w:rsid w:val="00395183"/>
    <w:rsid w:val="003951BF"/>
    <w:rsid w:val="00395BCD"/>
    <w:rsid w:val="00395CCB"/>
    <w:rsid w:val="00397722"/>
    <w:rsid w:val="003979DB"/>
    <w:rsid w:val="00397E2B"/>
    <w:rsid w:val="00397FC2"/>
    <w:rsid w:val="003A0FE7"/>
    <w:rsid w:val="003A10A6"/>
    <w:rsid w:val="003A1317"/>
    <w:rsid w:val="003A1814"/>
    <w:rsid w:val="003A3153"/>
    <w:rsid w:val="003A3DA7"/>
    <w:rsid w:val="003A4BE8"/>
    <w:rsid w:val="003A5311"/>
    <w:rsid w:val="003A57EF"/>
    <w:rsid w:val="003A5CE5"/>
    <w:rsid w:val="003A63E8"/>
    <w:rsid w:val="003A7A55"/>
    <w:rsid w:val="003A7E23"/>
    <w:rsid w:val="003B012E"/>
    <w:rsid w:val="003B08E3"/>
    <w:rsid w:val="003B1012"/>
    <w:rsid w:val="003B2646"/>
    <w:rsid w:val="003B378E"/>
    <w:rsid w:val="003B3852"/>
    <w:rsid w:val="003B5097"/>
    <w:rsid w:val="003B5B2A"/>
    <w:rsid w:val="003B641E"/>
    <w:rsid w:val="003B7053"/>
    <w:rsid w:val="003B77EF"/>
    <w:rsid w:val="003B7973"/>
    <w:rsid w:val="003C079C"/>
    <w:rsid w:val="003C0A17"/>
    <w:rsid w:val="003C1A93"/>
    <w:rsid w:val="003C1E8C"/>
    <w:rsid w:val="003C2552"/>
    <w:rsid w:val="003C32DA"/>
    <w:rsid w:val="003C3E93"/>
    <w:rsid w:val="003C4566"/>
    <w:rsid w:val="003C4F46"/>
    <w:rsid w:val="003C5AA9"/>
    <w:rsid w:val="003C60A6"/>
    <w:rsid w:val="003C633E"/>
    <w:rsid w:val="003D0B42"/>
    <w:rsid w:val="003D0B45"/>
    <w:rsid w:val="003D0F3D"/>
    <w:rsid w:val="003D29BB"/>
    <w:rsid w:val="003D446C"/>
    <w:rsid w:val="003D522F"/>
    <w:rsid w:val="003D6AA5"/>
    <w:rsid w:val="003D73F8"/>
    <w:rsid w:val="003D7E46"/>
    <w:rsid w:val="003E5000"/>
    <w:rsid w:val="003E504E"/>
    <w:rsid w:val="003E58A2"/>
    <w:rsid w:val="003E63E6"/>
    <w:rsid w:val="003E6796"/>
    <w:rsid w:val="003E6978"/>
    <w:rsid w:val="003E71C1"/>
    <w:rsid w:val="003E7529"/>
    <w:rsid w:val="003F1A22"/>
    <w:rsid w:val="003F1FD4"/>
    <w:rsid w:val="003F2163"/>
    <w:rsid w:val="003F242D"/>
    <w:rsid w:val="003F2678"/>
    <w:rsid w:val="003F3D10"/>
    <w:rsid w:val="003F3FDD"/>
    <w:rsid w:val="003F4516"/>
    <w:rsid w:val="003F4F55"/>
    <w:rsid w:val="003F68D2"/>
    <w:rsid w:val="003F6E14"/>
    <w:rsid w:val="003F72BB"/>
    <w:rsid w:val="003F754D"/>
    <w:rsid w:val="003F7E14"/>
    <w:rsid w:val="003F7E15"/>
    <w:rsid w:val="0040027B"/>
    <w:rsid w:val="00400D02"/>
    <w:rsid w:val="00400DBA"/>
    <w:rsid w:val="00401861"/>
    <w:rsid w:val="004020B9"/>
    <w:rsid w:val="00405128"/>
    <w:rsid w:val="00405A7D"/>
    <w:rsid w:val="00407108"/>
    <w:rsid w:val="004079ED"/>
    <w:rsid w:val="00407DCA"/>
    <w:rsid w:val="0041011B"/>
    <w:rsid w:val="00410B51"/>
    <w:rsid w:val="0041148B"/>
    <w:rsid w:val="00412A9B"/>
    <w:rsid w:val="00412F83"/>
    <w:rsid w:val="00413101"/>
    <w:rsid w:val="00415061"/>
    <w:rsid w:val="00415AC1"/>
    <w:rsid w:val="0041605D"/>
    <w:rsid w:val="0041694F"/>
    <w:rsid w:val="00416D58"/>
    <w:rsid w:val="004174C5"/>
    <w:rsid w:val="00421415"/>
    <w:rsid w:val="00422174"/>
    <w:rsid w:val="0042364A"/>
    <w:rsid w:val="00426FB7"/>
    <w:rsid w:val="004271E7"/>
    <w:rsid w:val="00427DE6"/>
    <w:rsid w:val="00431865"/>
    <w:rsid w:val="00431C93"/>
    <w:rsid w:val="00432712"/>
    <w:rsid w:val="00433E52"/>
    <w:rsid w:val="004340BF"/>
    <w:rsid w:val="0043494D"/>
    <w:rsid w:val="00434DCC"/>
    <w:rsid w:val="00437041"/>
    <w:rsid w:val="004370CC"/>
    <w:rsid w:val="00437BE6"/>
    <w:rsid w:val="004416DC"/>
    <w:rsid w:val="004418FD"/>
    <w:rsid w:val="00441DF1"/>
    <w:rsid w:val="004427B0"/>
    <w:rsid w:val="00442B16"/>
    <w:rsid w:val="00442F02"/>
    <w:rsid w:val="004434BD"/>
    <w:rsid w:val="00444136"/>
    <w:rsid w:val="0044484B"/>
    <w:rsid w:val="00444D92"/>
    <w:rsid w:val="00445507"/>
    <w:rsid w:val="004456CB"/>
    <w:rsid w:val="00445EBC"/>
    <w:rsid w:val="00445EE9"/>
    <w:rsid w:val="0044612D"/>
    <w:rsid w:val="00446943"/>
    <w:rsid w:val="00447FBF"/>
    <w:rsid w:val="0045084F"/>
    <w:rsid w:val="00450A27"/>
    <w:rsid w:val="00450F57"/>
    <w:rsid w:val="00451CFF"/>
    <w:rsid w:val="00451D1D"/>
    <w:rsid w:val="00452134"/>
    <w:rsid w:val="00452311"/>
    <w:rsid w:val="00452CE1"/>
    <w:rsid w:val="004555DA"/>
    <w:rsid w:val="004560D3"/>
    <w:rsid w:val="004575F8"/>
    <w:rsid w:val="00457C6B"/>
    <w:rsid w:val="00460446"/>
    <w:rsid w:val="00461511"/>
    <w:rsid w:val="0046161C"/>
    <w:rsid w:val="004627C5"/>
    <w:rsid w:val="00462947"/>
    <w:rsid w:val="0046498D"/>
    <w:rsid w:val="0046618F"/>
    <w:rsid w:val="00470882"/>
    <w:rsid w:val="004714CE"/>
    <w:rsid w:val="00471A60"/>
    <w:rsid w:val="00472CB5"/>
    <w:rsid w:val="00472FA9"/>
    <w:rsid w:val="0047379A"/>
    <w:rsid w:val="00474B6A"/>
    <w:rsid w:val="004759DC"/>
    <w:rsid w:val="00476173"/>
    <w:rsid w:val="0047666B"/>
    <w:rsid w:val="00477E47"/>
    <w:rsid w:val="00480E42"/>
    <w:rsid w:val="00481B36"/>
    <w:rsid w:val="004822E0"/>
    <w:rsid w:val="00482D84"/>
    <w:rsid w:val="0048517A"/>
    <w:rsid w:val="004859D5"/>
    <w:rsid w:val="00486427"/>
    <w:rsid w:val="0048750B"/>
    <w:rsid w:val="00490158"/>
    <w:rsid w:val="0049136E"/>
    <w:rsid w:val="00491DCC"/>
    <w:rsid w:val="0049328B"/>
    <w:rsid w:val="00493C67"/>
    <w:rsid w:val="00494021"/>
    <w:rsid w:val="00495C6A"/>
    <w:rsid w:val="00495CE5"/>
    <w:rsid w:val="0049767C"/>
    <w:rsid w:val="00497DCC"/>
    <w:rsid w:val="004A01D5"/>
    <w:rsid w:val="004A17C8"/>
    <w:rsid w:val="004A321C"/>
    <w:rsid w:val="004A359F"/>
    <w:rsid w:val="004A4564"/>
    <w:rsid w:val="004A534F"/>
    <w:rsid w:val="004A6268"/>
    <w:rsid w:val="004A62F5"/>
    <w:rsid w:val="004A7C5F"/>
    <w:rsid w:val="004A7EA0"/>
    <w:rsid w:val="004B0003"/>
    <w:rsid w:val="004B042B"/>
    <w:rsid w:val="004B1416"/>
    <w:rsid w:val="004B15BC"/>
    <w:rsid w:val="004B309E"/>
    <w:rsid w:val="004B72B4"/>
    <w:rsid w:val="004B7CF0"/>
    <w:rsid w:val="004C059E"/>
    <w:rsid w:val="004C06B4"/>
    <w:rsid w:val="004C0D38"/>
    <w:rsid w:val="004C17DE"/>
    <w:rsid w:val="004C2299"/>
    <w:rsid w:val="004C258F"/>
    <w:rsid w:val="004C2FB3"/>
    <w:rsid w:val="004C3306"/>
    <w:rsid w:val="004D029B"/>
    <w:rsid w:val="004D09E4"/>
    <w:rsid w:val="004D0B64"/>
    <w:rsid w:val="004D195A"/>
    <w:rsid w:val="004D1F62"/>
    <w:rsid w:val="004D32B9"/>
    <w:rsid w:val="004D3463"/>
    <w:rsid w:val="004D35D6"/>
    <w:rsid w:val="004D63C6"/>
    <w:rsid w:val="004D6B05"/>
    <w:rsid w:val="004D7C15"/>
    <w:rsid w:val="004D7CD8"/>
    <w:rsid w:val="004E1DDC"/>
    <w:rsid w:val="004E2A19"/>
    <w:rsid w:val="004E2A56"/>
    <w:rsid w:val="004E3D96"/>
    <w:rsid w:val="004E3DA2"/>
    <w:rsid w:val="004E5432"/>
    <w:rsid w:val="004E5AA5"/>
    <w:rsid w:val="004E5B91"/>
    <w:rsid w:val="004E64DA"/>
    <w:rsid w:val="004E6F28"/>
    <w:rsid w:val="004E71F3"/>
    <w:rsid w:val="004E78F0"/>
    <w:rsid w:val="004F0CE4"/>
    <w:rsid w:val="004F0DB3"/>
    <w:rsid w:val="004F21E4"/>
    <w:rsid w:val="004F37AE"/>
    <w:rsid w:val="004F5A1B"/>
    <w:rsid w:val="004F6BB4"/>
    <w:rsid w:val="004F6D27"/>
    <w:rsid w:val="004F7951"/>
    <w:rsid w:val="004F7AF5"/>
    <w:rsid w:val="0050273F"/>
    <w:rsid w:val="005028F9"/>
    <w:rsid w:val="00503350"/>
    <w:rsid w:val="0050484B"/>
    <w:rsid w:val="005059E2"/>
    <w:rsid w:val="00507769"/>
    <w:rsid w:val="0051019B"/>
    <w:rsid w:val="005105C7"/>
    <w:rsid w:val="00511859"/>
    <w:rsid w:val="005125D2"/>
    <w:rsid w:val="005142B8"/>
    <w:rsid w:val="00514D31"/>
    <w:rsid w:val="00516569"/>
    <w:rsid w:val="0051668F"/>
    <w:rsid w:val="00517044"/>
    <w:rsid w:val="005172E7"/>
    <w:rsid w:val="0051736D"/>
    <w:rsid w:val="0051747A"/>
    <w:rsid w:val="0052171F"/>
    <w:rsid w:val="005219CA"/>
    <w:rsid w:val="005223F0"/>
    <w:rsid w:val="00523501"/>
    <w:rsid w:val="005235F2"/>
    <w:rsid w:val="005238D5"/>
    <w:rsid w:val="00523BAF"/>
    <w:rsid w:val="005243E3"/>
    <w:rsid w:val="0052644A"/>
    <w:rsid w:val="00526612"/>
    <w:rsid w:val="00526EF0"/>
    <w:rsid w:val="00527819"/>
    <w:rsid w:val="00527E61"/>
    <w:rsid w:val="0053175B"/>
    <w:rsid w:val="0053290F"/>
    <w:rsid w:val="00532A27"/>
    <w:rsid w:val="00532DB2"/>
    <w:rsid w:val="0053331B"/>
    <w:rsid w:val="005341AA"/>
    <w:rsid w:val="00534607"/>
    <w:rsid w:val="00534C0F"/>
    <w:rsid w:val="00534D1F"/>
    <w:rsid w:val="005354A6"/>
    <w:rsid w:val="00536A6F"/>
    <w:rsid w:val="00536E65"/>
    <w:rsid w:val="005370B8"/>
    <w:rsid w:val="0053753C"/>
    <w:rsid w:val="005402A8"/>
    <w:rsid w:val="00540497"/>
    <w:rsid w:val="00540597"/>
    <w:rsid w:val="005409E8"/>
    <w:rsid w:val="00543AFE"/>
    <w:rsid w:val="005440D0"/>
    <w:rsid w:val="005442D7"/>
    <w:rsid w:val="00545D40"/>
    <w:rsid w:val="005465D0"/>
    <w:rsid w:val="005467F1"/>
    <w:rsid w:val="0054719F"/>
    <w:rsid w:val="00551FB0"/>
    <w:rsid w:val="005521E4"/>
    <w:rsid w:val="0055231D"/>
    <w:rsid w:val="0055309D"/>
    <w:rsid w:val="00554D05"/>
    <w:rsid w:val="005553E1"/>
    <w:rsid w:val="005563F2"/>
    <w:rsid w:val="00556E4A"/>
    <w:rsid w:val="005570CD"/>
    <w:rsid w:val="0055736F"/>
    <w:rsid w:val="00557F7A"/>
    <w:rsid w:val="005601A0"/>
    <w:rsid w:val="00561F5F"/>
    <w:rsid w:val="00562C00"/>
    <w:rsid w:val="00564E44"/>
    <w:rsid w:val="0056500A"/>
    <w:rsid w:val="00565612"/>
    <w:rsid w:val="00566A45"/>
    <w:rsid w:val="00566DC0"/>
    <w:rsid w:val="00567431"/>
    <w:rsid w:val="00570507"/>
    <w:rsid w:val="0057184F"/>
    <w:rsid w:val="005718BF"/>
    <w:rsid w:val="00571ADB"/>
    <w:rsid w:val="00571DA0"/>
    <w:rsid w:val="005722CD"/>
    <w:rsid w:val="0057294F"/>
    <w:rsid w:val="00572A65"/>
    <w:rsid w:val="00573CAE"/>
    <w:rsid w:val="00575177"/>
    <w:rsid w:val="0057520A"/>
    <w:rsid w:val="00575262"/>
    <w:rsid w:val="00575853"/>
    <w:rsid w:val="00576BF7"/>
    <w:rsid w:val="00577593"/>
    <w:rsid w:val="00577EB3"/>
    <w:rsid w:val="00580954"/>
    <w:rsid w:val="00580FCC"/>
    <w:rsid w:val="00583969"/>
    <w:rsid w:val="005840FC"/>
    <w:rsid w:val="00584906"/>
    <w:rsid w:val="0058522E"/>
    <w:rsid w:val="00586229"/>
    <w:rsid w:val="00587091"/>
    <w:rsid w:val="005877CE"/>
    <w:rsid w:val="0059074A"/>
    <w:rsid w:val="005909E7"/>
    <w:rsid w:val="0059363B"/>
    <w:rsid w:val="0059363F"/>
    <w:rsid w:val="00594082"/>
    <w:rsid w:val="00594576"/>
    <w:rsid w:val="005945B8"/>
    <w:rsid w:val="00594EF3"/>
    <w:rsid w:val="00594F02"/>
    <w:rsid w:val="00596020"/>
    <w:rsid w:val="005960F6"/>
    <w:rsid w:val="005968F4"/>
    <w:rsid w:val="00596DFF"/>
    <w:rsid w:val="00597138"/>
    <w:rsid w:val="00597AE0"/>
    <w:rsid w:val="005A02CD"/>
    <w:rsid w:val="005A02F9"/>
    <w:rsid w:val="005A301C"/>
    <w:rsid w:val="005A3138"/>
    <w:rsid w:val="005A396E"/>
    <w:rsid w:val="005A3E03"/>
    <w:rsid w:val="005A40F1"/>
    <w:rsid w:val="005A6A95"/>
    <w:rsid w:val="005A6C7B"/>
    <w:rsid w:val="005A6F98"/>
    <w:rsid w:val="005A7059"/>
    <w:rsid w:val="005A717D"/>
    <w:rsid w:val="005A7527"/>
    <w:rsid w:val="005B06C1"/>
    <w:rsid w:val="005B24F4"/>
    <w:rsid w:val="005B2611"/>
    <w:rsid w:val="005B30E0"/>
    <w:rsid w:val="005B32BC"/>
    <w:rsid w:val="005B4103"/>
    <w:rsid w:val="005B4EFA"/>
    <w:rsid w:val="005B543D"/>
    <w:rsid w:val="005B6B27"/>
    <w:rsid w:val="005B750F"/>
    <w:rsid w:val="005B7F24"/>
    <w:rsid w:val="005C0B26"/>
    <w:rsid w:val="005C1386"/>
    <w:rsid w:val="005C13ED"/>
    <w:rsid w:val="005C265C"/>
    <w:rsid w:val="005C2BF8"/>
    <w:rsid w:val="005C51CB"/>
    <w:rsid w:val="005C5371"/>
    <w:rsid w:val="005C65D1"/>
    <w:rsid w:val="005D192B"/>
    <w:rsid w:val="005D21A5"/>
    <w:rsid w:val="005D2654"/>
    <w:rsid w:val="005D398D"/>
    <w:rsid w:val="005D46BC"/>
    <w:rsid w:val="005D5055"/>
    <w:rsid w:val="005D5E3D"/>
    <w:rsid w:val="005D67F5"/>
    <w:rsid w:val="005D6902"/>
    <w:rsid w:val="005D69EB"/>
    <w:rsid w:val="005D6D46"/>
    <w:rsid w:val="005E12C8"/>
    <w:rsid w:val="005E1F77"/>
    <w:rsid w:val="005E1FB2"/>
    <w:rsid w:val="005E207E"/>
    <w:rsid w:val="005E2596"/>
    <w:rsid w:val="005E2766"/>
    <w:rsid w:val="005E2C36"/>
    <w:rsid w:val="005E3782"/>
    <w:rsid w:val="005E37B8"/>
    <w:rsid w:val="005E45D6"/>
    <w:rsid w:val="005E55D9"/>
    <w:rsid w:val="005E5FB1"/>
    <w:rsid w:val="005E7641"/>
    <w:rsid w:val="005E7A89"/>
    <w:rsid w:val="005E7AEF"/>
    <w:rsid w:val="005F0485"/>
    <w:rsid w:val="005F0706"/>
    <w:rsid w:val="005F1669"/>
    <w:rsid w:val="005F22B5"/>
    <w:rsid w:val="005F3A1E"/>
    <w:rsid w:val="005F3EFC"/>
    <w:rsid w:val="005F422D"/>
    <w:rsid w:val="005F49C4"/>
    <w:rsid w:val="005F4A88"/>
    <w:rsid w:val="005F69CC"/>
    <w:rsid w:val="005F6EA9"/>
    <w:rsid w:val="0060105D"/>
    <w:rsid w:val="00601165"/>
    <w:rsid w:val="00601C96"/>
    <w:rsid w:val="00602FDC"/>
    <w:rsid w:val="006036BA"/>
    <w:rsid w:val="00603AFD"/>
    <w:rsid w:val="006062F5"/>
    <w:rsid w:val="00606EEE"/>
    <w:rsid w:val="006077BC"/>
    <w:rsid w:val="0060780F"/>
    <w:rsid w:val="00607DAF"/>
    <w:rsid w:val="006116E4"/>
    <w:rsid w:val="006124E4"/>
    <w:rsid w:val="0061294B"/>
    <w:rsid w:val="00613FD6"/>
    <w:rsid w:val="0061412A"/>
    <w:rsid w:val="0061497C"/>
    <w:rsid w:val="006169CE"/>
    <w:rsid w:val="006175A6"/>
    <w:rsid w:val="00620051"/>
    <w:rsid w:val="00620636"/>
    <w:rsid w:val="00621138"/>
    <w:rsid w:val="00622048"/>
    <w:rsid w:val="00623FFF"/>
    <w:rsid w:val="006243AD"/>
    <w:rsid w:val="00624957"/>
    <w:rsid w:val="0062567D"/>
    <w:rsid w:val="00625E05"/>
    <w:rsid w:val="006276F8"/>
    <w:rsid w:val="006278A7"/>
    <w:rsid w:val="006278BA"/>
    <w:rsid w:val="0063050D"/>
    <w:rsid w:val="006311EB"/>
    <w:rsid w:val="0063142D"/>
    <w:rsid w:val="006318E4"/>
    <w:rsid w:val="00631FFD"/>
    <w:rsid w:val="00634883"/>
    <w:rsid w:val="00634968"/>
    <w:rsid w:val="00634970"/>
    <w:rsid w:val="00634FC5"/>
    <w:rsid w:val="006354EF"/>
    <w:rsid w:val="00635F5A"/>
    <w:rsid w:val="0063654E"/>
    <w:rsid w:val="00636DED"/>
    <w:rsid w:val="00637D45"/>
    <w:rsid w:val="0064016D"/>
    <w:rsid w:val="006407AB"/>
    <w:rsid w:val="00640EFE"/>
    <w:rsid w:val="00641243"/>
    <w:rsid w:val="00641983"/>
    <w:rsid w:val="00641A53"/>
    <w:rsid w:val="00643C85"/>
    <w:rsid w:val="00645279"/>
    <w:rsid w:val="006452C8"/>
    <w:rsid w:val="00645405"/>
    <w:rsid w:val="0064613A"/>
    <w:rsid w:val="0065508C"/>
    <w:rsid w:val="00655381"/>
    <w:rsid w:val="0065549C"/>
    <w:rsid w:val="00655960"/>
    <w:rsid w:val="00655D75"/>
    <w:rsid w:val="006560D2"/>
    <w:rsid w:val="0065651F"/>
    <w:rsid w:val="006576C6"/>
    <w:rsid w:val="0065772F"/>
    <w:rsid w:val="006578B5"/>
    <w:rsid w:val="00657C78"/>
    <w:rsid w:val="0066017B"/>
    <w:rsid w:val="00661DFF"/>
    <w:rsid w:val="00662D07"/>
    <w:rsid w:val="00664B49"/>
    <w:rsid w:val="006658E6"/>
    <w:rsid w:val="00667211"/>
    <w:rsid w:val="0066736B"/>
    <w:rsid w:val="00670F55"/>
    <w:rsid w:val="006722D3"/>
    <w:rsid w:val="00672710"/>
    <w:rsid w:val="00672A58"/>
    <w:rsid w:val="00672BBB"/>
    <w:rsid w:val="00673ED3"/>
    <w:rsid w:val="00674D2B"/>
    <w:rsid w:val="0067522B"/>
    <w:rsid w:val="006770EA"/>
    <w:rsid w:val="006800CE"/>
    <w:rsid w:val="006817DB"/>
    <w:rsid w:val="0068468F"/>
    <w:rsid w:val="00684A20"/>
    <w:rsid w:val="00684DBB"/>
    <w:rsid w:val="00684DE4"/>
    <w:rsid w:val="00685604"/>
    <w:rsid w:val="00686125"/>
    <w:rsid w:val="00686E9F"/>
    <w:rsid w:val="006871BD"/>
    <w:rsid w:val="0068783C"/>
    <w:rsid w:val="00687E4F"/>
    <w:rsid w:val="00687FB0"/>
    <w:rsid w:val="00690048"/>
    <w:rsid w:val="0069036A"/>
    <w:rsid w:val="006908CC"/>
    <w:rsid w:val="00692B5B"/>
    <w:rsid w:val="00693920"/>
    <w:rsid w:val="00694582"/>
    <w:rsid w:val="00694BC2"/>
    <w:rsid w:val="00695217"/>
    <w:rsid w:val="00695666"/>
    <w:rsid w:val="006966BF"/>
    <w:rsid w:val="00697318"/>
    <w:rsid w:val="006A07F4"/>
    <w:rsid w:val="006A0E2A"/>
    <w:rsid w:val="006A17F2"/>
    <w:rsid w:val="006A1832"/>
    <w:rsid w:val="006A2221"/>
    <w:rsid w:val="006A29D1"/>
    <w:rsid w:val="006A302B"/>
    <w:rsid w:val="006A4055"/>
    <w:rsid w:val="006A51A9"/>
    <w:rsid w:val="006A58EA"/>
    <w:rsid w:val="006A678E"/>
    <w:rsid w:val="006A69F3"/>
    <w:rsid w:val="006A6A91"/>
    <w:rsid w:val="006A709D"/>
    <w:rsid w:val="006B1B1A"/>
    <w:rsid w:val="006B22E9"/>
    <w:rsid w:val="006B23A7"/>
    <w:rsid w:val="006B3530"/>
    <w:rsid w:val="006B4061"/>
    <w:rsid w:val="006B4603"/>
    <w:rsid w:val="006B55DA"/>
    <w:rsid w:val="006B5657"/>
    <w:rsid w:val="006B5E53"/>
    <w:rsid w:val="006B671E"/>
    <w:rsid w:val="006B67F2"/>
    <w:rsid w:val="006B7449"/>
    <w:rsid w:val="006C0969"/>
    <w:rsid w:val="006C19C0"/>
    <w:rsid w:val="006C2FBD"/>
    <w:rsid w:val="006C3904"/>
    <w:rsid w:val="006C3A0F"/>
    <w:rsid w:val="006C4144"/>
    <w:rsid w:val="006C4D80"/>
    <w:rsid w:val="006C5734"/>
    <w:rsid w:val="006C6B50"/>
    <w:rsid w:val="006C71F4"/>
    <w:rsid w:val="006D00B9"/>
    <w:rsid w:val="006D183C"/>
    <w:rsid w:val="006D1F1E"/>
    <w:rsid w:val="006D269F"/>
    <w:rsid w:val="006D2C38"/>
    <w:rsid w:val="006D2DC5"/>
    <w:rsid w:val="006D32A6"/>
    <w:rsid w:val="006D48B5"/>
    <w:rsid w:val="006D4BD0"/>
    <w:rsid w:val="006D6737"/>
    <w:rsid w:val="006E09AF"/>
    <w:rsid w:val="006E1D0F"/>
    <w:rsid w:val="006E315C"/>
    <w:rsid w:val="006E34E3"/>
    <w:rsid w:val="006E35F6"/>
    <w:rsid w:val="006E36E9"/>
    <w:rsid w:val="006E3F8F"/>
    <w:rsid w:val="006E5841"/>
    <w:rsid w:val="006E5CA3"/>
    <w:rsid w:val="006E742F"/>
    <w:rsid w:val="006F0423"/>
    <w:rsid w:val="006F112B"/>
    <w:rsid w:val="006F18B2"/>
    <w:rsid w:val="006F19B6"/>
    <w:rsid w:val="006F19E0"/>
    <w:rsid w:val="006F2E9B"/>
    <w:rsid w:val="006F38E0"/>
    <w:rsid w:val="006F3B8D"/>
    <w:rsid w:val="006F3D70"/>
    <w:rsid w:val="006F44CC"/>
    <w:rsid w:val="006F5266"/>
    <w:rsid w:val="006F5902"/>
    <w:rsid w:val="006F6645"/>
    <w:rsid w:val="006F74FB"/>
    <w:rsid w:val="007003AC"/>
    <w:rsid w:val="00700536"/>
    <w:rsid w:val="00700864"/>
    <w:rsid w:val="00700900"/>
    <w:rsid w:val="00700FDB"/>
    <w:rsid w:val="007014D5"/>
    <w:rsid w:val="00701FBB"/>
    <w:rsid w:val="007023C2"/>
    <w:rsid w:val="00702444"/>
    <w:rsid w:val="00703FAA"/>
    <w:rsid w:val="00705271"/>
    <w:rsid w:val="007052C3"/>
    <w:rsid w:val="00705D23"/>
    <w:rsid w:val="00705DB3"/>
    <w:rsid w:val="00705E76"/>
    <w:rsid w:val="007063EB"/>
    <w:rsid w:val="007076CE"/>
    <w:rsid w:val="00710201"/>
    <w:rsid w:val="007119B6"/>
    <w:rsid w:val="00711CB0"/>
    <w:rsid w:val="00712313"/>
    <w:rsid w:val="00712F67"/>
    <w:rsid w:val="00713194"/>
    <w:rsid w:val="007136AB"/>
    <w:rsid w:val="0071387A"/>
    <w:rsid w:val="00713ACE"/>
    <w:rsid w:val="00713AD4"/>
    <w:rsid w:val="0071403B"/>
    <w:rsid w:val="007144A3"/>
    <w:rsid w:val="007153D9"/>
    <w:rsid w:val="00716862"/>
    <w:rsid w:val="0071738A"/>
    <w:rsid w:val="0072014C"/>
    <w:rsid w:val="00721207"/>
    <w:rsid w:val="00721231"/>
    <w:rsid w:val="00721B05"/>
    <w:rsid w:val="00723239"/>
    <w:rsid w:val="0072327B"/>
    <w:rsid w:val="0072374E"/>
    <w:rsid w:val="0072422C"/>
    <w:rsid w:val="00724F74"/>
    <w:rsid w:val="007269C4"/>
    <w:rsid w:val="0072721A"/>
    <w:rsid w:val="00730948"/>
    <w:rsid w:val="00730C0C"/>
    <w:rsid w:val="00730D39"/>
    <w:rsid w:val="007317FF"/>
    <w:rsid w:val="007318C0"/>
    <w:rsid w:val="00731CA4"/>
    <w:rsid w:val="00731E51"/>
    <w:rsid w:val="00732203"/>
    <w:rsid w:val="007324F1"/>
    <w:rsid w:val="00733B8B"/>
    <w:rsid w:val="007348AE"/>
    <w:rsid w:val="007348E7"/>
    <w:rsid w:val="00735021"/>
    <w:rsid w:val="007354A7"/>
    <w:rsid w:val="00735C49"/>
    <w:rsid w:val="00737216"/>
    <w:rsid w:val="00737F00"/>
    <w:rsid w:val="00737F39"/>
    <w:rsid w:val="007412A7"/>
    <w:rsid w:val="00741D9C"/>
    <w:rsid w:val="0074240D"/>
    <w:rsid w:val="007431B7"/>
    <w:rsid w:val="00743523"/>
    <w:rsid w:val="00745782"/>
    <w:rsid w:val="00746529"/>
    <w:rsid w:val="0074700A"/>
    <w:rsid w:val="0074704D"/>
    <w:rsid w:val="00752368"/>
    <w:rsid w:val="00753171"/>
    <w:rsid w:val="00753255"/>
    <w:rsid w:val="00753DE2"/>
    <w:rsid w:val="00754CCC"/>
    <w:rsid w:val="00756E02"/>
    <w:rsid w:val="00757052"/>
    <w:rsid w:val="007574BB"/>
    <w:rsid w:val="007602CC"/>
    <w:rsid w:val="0076037B"/>
    <w:rsid w:val="007609D2"/>
    <w:rsid w:val="00760A63"/>
    <w:rsid w:val="00761C19"/>
    <w:rsid w:val="007623FC"/>
    <w:rsid w:val="00762550"/>
    <w:rsid w:val="00762CFF"/>
    <w:rsid w:val="007638C0"/>
    <w:rsid w:val="00765971"/>
    <w:rsid w:val="007660FD"/>
    <w:rsid w:val="00766610"/>
    <w:rsid w:val="00766ADA"/>
    <w:rsid w:val="00766FE6"/>
    <w:rsid w:val="00770743"/>
    <w:rsid w:val="00771353"/>
    <w:rsid w:val="007714DF"/>
    <w:rsid w:val="00771B36"/>
    <w:rsid w:val="00773320"/>
    <w:rsid w:val="00773BA5"/>
    <w:rsid w:val="00773F8A"/>
    <w:rsid w:val="007753C6"/>
    <w:rsid w:val="007757CF"/>
    <w:rsid w:val="00775940"/>
    <w:rsid w:val="00777081"/>
    <w:rsid w:val="007778A2"/>
    <w:rsid w:val="00777991"/>
    <w:rsid w:val="007818DC"/>
    <w:rsid w:val="007818E0"/>
    <w:rsid w:val="00781A54"/>
    <w:rsid w:val="00781A93"/>
    <w:rsid w:val="00781EED"/>
    <w:rsid w:val="00781F06"/>
    <w:rsid w:val="00781F97"/>
    <w:rsid w:val="007827CE"/>
    <w:rsid w:val="007835F9"/>
    <w:rsid w:val="00783807"/>
    <w:rsid w:val="007845E4"/>
    <w:rsid w:val="00784B61"/>
    <w:rsid w:val="007869DF"/>
    <w:rsid w:val="00786B93"/>
    <w:rsid w:val="00786D53"/>
    <w:rsid w:val="00790CD5"/>
    <w:rsid w:val="00791711"/>
    <w:rsid w:val="00792E46"/>
    <w:rsid w:val="0079330A"/>
    <w:rsid w:val="0079345A"/>
    <w:rsid w:val="00793503"/>
    <w:rsid w:val="00793C63"/>
    <w:rsid w:val="00794502"/>
    <w:rsid w:val="00794756"/>
    <w:rsid w:val="00795636"/>
    <w:rsid w:val="007956ED"/>
    <w:rsid w:val="0079594F"/>
    <w:rsid w:val="00795D2F"/>
    <w:rsid w:val="00795F3E"/>
    <w:rsid w:val="0079614D"/>
    <w:rsid w:val="00796365"/>
    <w:rsid w:val="00797F35"/>
    <w:rsid w:val="007A0440"/>
    <w:rsid w:val="007A08CE"/>
    <w:rsid w:val="007A0D96"/>
    <w:rsid w:val="007A0DAA"/>
    <w:rsid w:val="007A20C5"/>
    <w:rsid w:val="007A219C"/>
    <w:rsid w:val="007A30FB"/>
    <w:rsid w:val="007A3A2F"/>
    <w:rsid w:val="007A5230"/>
    <w:rsid w:val="007A562A"/>
    <w:rsid w:val="007A7215"/>
    <w:rsid w:val="007A775B"/>
    <w:rsid w:val="007B00E6"/>
    <w:rsid w:val="007B02C3"/>
    <w:rsid w:val="007B0936"/>
    <w:rsid w:val="007B1967"/>
    <w:rsid w:val="007B1DA4"/>
    <w:rsid w:val="007B28CC"/>
    <w:rsid w:val="007B32A9"/>
    <w:rsid w:val="007B3BEF"/>
    <w:rsid w:val="007B3EBF"/>
    <w:rsid w:val="007B4987"/>
    <w:rsid w:val="007B4C3F"/>
    <w:rsid w:val="007B4F41"/>
    <w:rsid w:val="007B504F"/>
    <w:rsid w:val="007B5321"/>
    <w:rsid w:val="007B573F"/>
    <w:rsid w:val="007B6F8F"/>
    <w:rsid w:val="007C071F"/>
    <w:rsid w:val="007C1F79"/>
    <w:rsid w:val="007C2D79"/>
    <w:rsid w:val="007C35C2"/>
    <w:rsid w:val="007C439D"/>
    <w:rsid w:val="007C5881"/>
    <w:rsid w:val="007C597F"/>
    <w:rsid w:val="007C5B28"/>
    <w:rsid w:val="007C6B2A"/>
    <w:rsid w:val="007C792D"/>
    <w:rsid w:val="007D164C"/>
    <w:rsid w:val="007D1670"/>
    <w:rsid w:val="007D1B33"/>
    <w:rsid w:val="007D2112"/>
    <w:rsid w:val="007D44B7"/>
    <w:rsid w:val="007D463D"/>
    <w:rsid w:val="007D4690"/>
    <w:rsid w:val="007D4B60"/>
    <w:rsid w:val="007D535C"/>
    <w:rsid w:val="007D5652"/>
    <w:rsid w:val="007D58B8"/>
    <w:rsid w:val="007D7117"/>
    <w:rsid w:val="007E0A0A"/>
    <w:rsid w:val="007E0B74"/>
    <w:rsid w:val="007E0FF2"/>
    <w:rsid w:val="007E125A"/>
    <w:rsid w:val="007E13F1"/>
    <w:rsid w:val="007E1960"/>
    <w:rsid w:val="007E1D52"/>
    <w:rsid w:val="007E67A3"/>
    <w:rsid w:val="007E6963"/>
    <w:rsid w:val="007E6F04"/>
    <w:rsid w:val="007E743C"/>
    <w:rsid w:val="007E7483"/>
    <w:rsid w:val="007E7704"/>
    <w:rsid w:val="007F0311"/>
    <w:rsid w:val="007F0ED4"/>
    <w:rsid w:val="007F1F09"/>
    <w:rsid w:val="007F2192"/>
    <w:rsid w:val="007F304F"/>
    <w:rsid w:val="007F3C13"/>
    <w:rsid w:val="007F4075"/>
    <w:rsid w:val="007F5B89"/>
    <w:rsid w:val="007F5EA1"/>
    <w:rsid w:val="007F5FAD"/>
    <w:rsid w:val="007F611B"/>
    <w:rsid w:val="007F6A06"/>
    <w:rsid w:val="007F724A"/>
    <w:rsid w:val="007F744C"/>
    <w:rsid w:val="007F7675"/>
    <w:rsid w:val="00800837"/>
    <w:rsid w:val="00800BE7"/>
    <w:rsid w:val="008010F4"/>
    <w:rsid w:val="008033E1"/>
    <w:rsid w:val="00804550"/>
    <w:rsid w:val="00804996"/>
    <w:rsid w:val="0080511B"/>
    <w:rsid w:val="008052F7"/>
    <w:rsid w:val="008070C3"/>
    <w:rsid w:val="00811457"/>
    <w:rsid w:val="008118C6"/>
    <w:rsid w:val="00811CB2"/>
    <w:rsid w:val="00811F11"/>
    <w:rsid w:val="0081205B"/>
    <w:rsid w:val="00812A02"/>
    <w:rsid w:val="008133E2"/>
    <w:rsid w:val="00813695"/>
    <w:rsid w:val="00813891"/>
    <w:rsid w:val="00813A0C"/>
    <w:rsid w:val="00814AC8"/>
    <w:rsid w:val="00814E04"/>
    <w:rsid w:val="00815E5C"/>
    <w:rsid w:val="008160A1"/>
    <w:rsid w:val="00816410"/>
    <w:rsid w:val="00816FAC"/>
    <w:rsid w:val="0082024E"/>
    <w:rsid w:val="00820283"/>
    <w:rsid w:val="0082117F"/>
    <w:rsid w:val="0082213A"/>
    <w:rsid w:val="0082393A"/>
    <w:rsid w:val="0082401E"/>
    <w:rsid w:val="00824896"/>
    <w:rsid w:val="00824A0A"/>
    <w:rsid w:val="00825C36"/>
    <w:rsid w:val="00826020"/>
    <w:rsid w:val="008265BB"/>
    <w:rsid w:val="00826755"/>
    <w:rsid w:val="008315F3"/>
    <w:rsid w:val="00832B3E"/>
    <w:rsid w:val="00832B85"/>
    <w:rsid w:val="00833791"/>
    <w:rsid w:val="00833CE0"/>
    <w:rsid w:val="008344E4"/>
    <w:rsid w:val="0083480B"/>
    <w:rsid w:val="00834DA8"/>
    <w:rsid w:val="00835151"/>
    <w:rsid w:val="0084043C"/>
    <w:rsid w:val="008408B4"/>
    <w:rsid w:val="0084129B"/>
    <w:rsid w:val="00841E13"/>
    <w:rsid w:val="00842F25"/>
    <w:rsid w:val="00843E88"/>
    <w:rsid w:val="00844EFF"/>
    <w:rsid w:val="008453F8"/>
    <w:rsid w:val="008454ED"/>
    <w:rsid w:val="00846219"/>
    <w:rsid w:val="008467C3"/>
    <w:rsid w:val="008467E2"/>
    <w:rsid w:val="00846941"/>
    <w:rsid w:val="00847CFB"/>
    <w:rsid w:val="008508C4"/>
    <w:rsid w:val="00851287"/>
    <w:rsid w:val="0085295C"/>
    <w:rsid w:val="00853633"/>
    <w:rsid w:val="0085614F"/>
    <w:rsid w:val="008562FE"/>
    <w:rsid w:val="008564BB"/>
    <w:rsid w:val="008567B5"/>
    <w:rsid w:val="00856E5D"/>
    <w:rsid w:val="0086073B"/>
    <w:rsid w:val="00861DF8"/>
    <w:rsid w:val="008622CA"/>
    <w:rsid w:val="008643D6"/>
    <w:rsid w:val="00864C31"/>
    <w:rsid w:val="00865148"/>
    <w:rsid w:val="008656B5"/>
    <w:rsid w:val="008658FA"/>
    <w:rsid w:val="00867084"/>
    <w:rsid w:val="00867B16"/>
    <w:rsid w:val="00867C37"/>
    <w:rsid w:val="00870290"/>
    <w:rsid w:val="0087034F"/>
    <w:rsid w:val="00873311"/>
    <w:rsid w:val="00875153"/>
    <w:rsid w:val="008755A5"/>
    <w:rsid w:val="00875DF6"/>
    <w:rsid w:val="008767B3"/>
    <w:rsid w:val="00876BA3"/>
    <w:rsid w:val="00876DF5"/>
    <w:rsid w:val="008776F9"/>
    <w:rsid w:val="008805E9"/>
    <w:rsid w:val="00882657"/>
    <w:rsid w:val="00882964"/>
    <w:rsid w:val="0088385B"/>
    <w:rsid w:val="008838A2"/>
    <w:rsid w:val="00883D2F"/>
    <w:rsid w:val="008845E1"/>
    <w:rsid w:val="00885326"/>
    <w:rsid w:val="00885521"/>
    <w:rsid w:val="00885D43"/>
    <w:rsid w:val="008864FF"/>
    <w:rsid w:val="00886996"/>
    <w:rsid w:val="00887554"/>
    <w:rsid w:val="008876D1"/>
    <w:rsid w:val="00891763"/>
    <w:rsid w:val="00891A6D"/>
    <w:rsid w:val="0089201D"/>
    <w:rsid w:val="00892324"/>
    <w:rsid w:val="0089253B"/>
    <w:rsid w:val="00894130"/>
    <w:rsid w:val="00894B8B"/>
    <w:rsid w:val="00895371"/>
    <w:rsid w:val="00895524"/>
    <w:rsid w:val="00896514"/>
    <w:rsid w:val="00897FC3"/>
    <w:rsid w:val="008A126D"/>
    <w:rsid w:val="008A2C31"/>
    <w:rsid w:val="008A37C3"/>
    <w:rsid w:val="008A3897"/>
    <w:rsid w:val="008A478D"/>
    <w:rsid w:val="008A487A"/>
    <w:rsid w:val="008A554F"/>
    <w:rsid w:val="008A570F"/>
    <w:rsid w:val="008A57EF"/>
    <w:rsid w:val="008A705C"/>
    <w:rsid w:val="008A705D"/>
    <w:rsid w:val="008A7F8B"/>
    <w:rsid w:val="008B1027"/>
    <w:rsid w:val="008B15A4"/>
    <w:rsid w:val="008B1DCA"/>
    <w:rsid w:val="008B20A5"/>
    <w:rsid w:val="008B2F74"/>
    <w:rsid w:val="008B302C"/>
    <w:rsid w:val="008B37CE"/>
    <w:rsid w:val="008B3BFD"/>
    <w:rsid w:val="008B4577"/>
    <w:rsid w:val="008B499B"/>
    <w:rsid w:val="008B574C"/>
    <w:rsid w:val="008B676D"/>
    <w:rsid w:val="008B6CD4"/>
    <w:rsid w:val="008B7B1F"/>
    <w:rsid w:val="008B7B84"/>
    <w:rsid w:val="008C06F1"/>
    <w:rsid w:val="008C0888"/>
    <w:rsid w:val="008C08C7"/>
    <w:rsid w:val="008C0950"/>
    <w:rsid w:val="008C1296"/>
    <w:rsid w:val="008C173D"/>
    <w:rsid w:val="008C1892"/>
    <w:rsid w:val="008C2BFF"/>
    <w:rsid w:val="008C3701"/>
    <w:rsid w:val="008C3893"/>
    <w:rsid w:val="008C3D7E"/>
    <w:rsid w:val="008C426C"/>
    <w:rsid w:val="008C4801"/>
    <w:rsid w:val="008C517A"/>
    <w:rsid w:val="008C518B"/>
    <w:rsid w:val="008C58D8"/>
    <w:rsid w:val="008C65A8"/>
    <w:rsid w:val="008C73C8"/>
    <w:rsid w:val="008D01C7"/>
    <w:rsid w:val="008D09EA"/>
    <w:rsid w:val="008D1F5E"/>
    <w:rsid w:val="008D2206"/>
    <w:rsid w:val="008D2974"/>
    <w:rsid w:val="008E0EC9"/>
    <w:rsid w:val="008E1BD6"/>
    <w:rsid w:val="008E3089"/>
    <w:rsid w:val="008E3302"/>
    <w:rsid w:val="008E33D9"/>
    <w:rsid w:val="008E3EAA"/>
    <w:rsid w:val="008E5698"/>
    <w:rsid w:val="008E5A87"/>
    <w:rsid w:val="008E5EAA"/>
    <w:rsid w:val="008E60DB"/>
    <w:rsid w:val="008E7F76"/>
    <w:rsid w:val="008F00DF"/>
    <w:rsid w:val="008F0C8A"/>
    <w:rsid w:val="008F1973"/>
    <w:rsid w:val="008F31A0"/>
    <w:rsid w:val="008F39B9"/>
    <w:rsid w:val="008F4595"/>
    <w:rsid w:val="008F4D52"/>
    <w:rsid w:val="008F5162"/>
    <w:rsid w:val="008F639A"/>
    <w:rsid w:val="008F6588"/>
    <w:rsid w:val="008F75A4"/>
    <w:rsid w:val="008F7BD4"/>
    <w:rsid w:val="009003A3"/>
    <w:rsid w:val="00901199"/>
    <w:rsid w:val="00901465"/>
    <w:rsid w:val="00902A3B"/>
    <w:rsid w:val="009031B9"/>
    <w:rsid w:val="009038A0"/>
    <w:rsid w:val="00903C56"/>
    <w:rsid w:val="00904080"/>
    <w:rsid w:val="00906783"/>
    <w:rsid w:val="00907492"/>
    <w:rsid w:val="009107E0"/>
    <w:rsid w:val="00910FAF"/>
    <w:rsid w:val="009111E6"/>
    <w:rsid w:val="00911A80"/>
    <w:rsid w:val="00911D23"/>
    <w:rsid w:val="00912360"/>
    <w:rsid w:val="009133A6"/>
    <w:rsid w:val="00914E5F"/>
    <w:rsid w:val="00914EF6"/>
    <w:rsid w:val="00915066"/>
    <w:rsid w:val="00915732"/>
    <w:rsid w:val="0091586D"/>
    <w:rsid w:val="00917089"/>
    <w:rsid w:val="00920565"/>
    <w:rsid w:val="009210CF"/>
    <w:rsid w:val="00922DF9"/>
    <w:rsid w:val="00922EA1"/>
    <w:rsid w:val="00923E33"/>
    <w:rsid w:val="00923FC3"/>
    <w:rsid w:val="00925E80"/>
    <w:rsid w:val="009263F8"/>
    <w:rsid w:val="00927CB0"/>
    <w:rsid w:val="00927E93"/>
    <w:rsid w:val="00930075"/>
    <w:rsid w:val="00930079"/>
    <w:rsid w:val="0093072B"/>
    <w:rsid w:val="00930777"/>
    <w:rsid w:val="00930CC4"/>
    <w:rsid w:val="00930E24"/>
    <w:rsid w:val="00930EB7"/>
    <w:rsid w:val="0093224A"/>
    <w:rsid w:val="00933814"/>
    <w:rsid w:val="0093448B"/>
    <w:rsid w:val="00934A60"/>
    <w:rsid w:val="00934BFF"/>
    <w:rsid w:val="009353CE"/>
    <w:rsid w:val="009369D3"/>
    <w:rsid w:val="00937CBE"/>
    <w:rsid w:val="00940793"/>
    <w:rsid w:val="00940E37"/>
    <w:rsid w:val="00940EBA"/>
    <w:rsid w:val="00941121"/>
    <w:rsid w:val="0094112E"/>
    <w:rsid w:val="009426AE"/>
    <w:rsid w:val="0094290E"/>
    <w:rsid w:val="00942C39"/>
    <w:rsid w:val="00942C75"/>
    <w:rsid w:val="00943BC8"/>
    <w:rsid w:val="0094423F"/>
    <w:rsid w:val="009444D9"/>
    <w:rsid w:val="009460A3"/>
    <w:rsid w:val="0094618F"/>
    <w:rsid w:val="00946A56"/>
    <w:rsid w:val="00947B8A"/>
    <w:rsid w:val="00950F72"/>
    <w:rsid w:val="009517B8"/>
    <w:rsid w:val="0095397C"/>
    <w:rsid w:val="00953CE2"/>
    <w:rsid w:val="009542E3"/>
    <w:rsid w:val="00955DCA"/>
    <w:rsid w:val="00955F49"/>
    <w:rsid w:val="00956CA9"/>
    <w:rsid w:val="00957B3A"/>
    <w:rsid w:val="00960685"/>
    <w:rsid w:val="00962617"/>
    <w:rsid w:val="00962C80"/>
    <w:rsid w:val="00963D2F"/>
    <w:rsid w:val="0096445F"/>
    <w:rsid w:val="00964AD5"/>
    <w:rsid w:val="00964E04"/>
    <w:rsid w:val="00965340"/>
    <w:rsid w:val="009658C6"/>
    <w:rsid w:val="00965AFC"/>
    <w:rsid w:val="0096652C"/>
    <w:rsid w:val="009712D0"/>
    <w:rsid w:val="0097184D"/>
    <w:rsid w:val="0097187C"/>
    <w:rsid w:val="009723C5"/>
    <w:rsid w:val="00972BBF"/>
    <w:rsid w:val="00972EF3"/>
    <w:rsid w:val="00973390"/>
    <w:rsid w:val="00973651"/>
    <w:rsid w:val="009745B2"/>
    <w:rsid w:val="00974D11"/>
    <w:rsid w:val="00974DCE"/>
    <w:rsid w:val="00975559"/>
    <w:rsid w:val="00977753"/>
    <w:rsid w:val="009778B2"/>
    <w:rsid w:val="009820D2"/>
    <w:rsid w:val="00983C88"/>
    <w:rsid w:val="009844E7"/>
    <w:rsid w:val="00984BD6"/>
    <w:rsid w:val="00985796"/>
    <w:rsid w:val="009860DE"/>
    <w:rsid w:val="0098612E"/>
    <w:rsid w:val="009864F1"/>
    <w:rsid w:val="009865BD"/>
    <w:rsid w:val="00986910"/>
    <w:rsid w:val="00987637"/>
    <w:rsid w:val="00990997"/>
    <w:rsid w:val="009911C3"/>
    <w:rsid w:val="00992429"/>
    <w:rsid w:val="00992AE8"/>
    <w:rsid w:val="00992E1D"/>
    <w:rsid w:val="00994868"/>
    <w:rsid w:val="00994990"/>
    <w:rsid w:val="00994AA4"/>
    <w:rsid w:val="009959A1"/>
    <w:rsid w:val="009961ED"/>
    <w:rsid w:val="009962EF"/>
    <w:rsid w:val="00996495"/>
    <w:rsid w:val="009965CA"/>
    <w:rsid w:val="009976FA"/>
    <w:rsid w:val="00997C2D"/>
    <w:rsid w:val="009A20A0"/>
    <w:rsid w:val="009A2B79"/>
    <w:rsid w:val="009A2EC5"/>
    <w:rsid w:val="009A466F"/>
    <w:rsid w:val="009A5A88"/>
    <w:rsid w:val="009A6DDD"/>
    <w:rsid w:val="009A722A"/>
    <w:rsid w:val="009B0CE3"/>
    <w:rsid w:val="009B2043"/>
    <w:rsid w:val="009B4711"/>
    <w:rsid w:val="009B50E9"/>
    <w:rsid w:val="009B56CB"/>
    <w:rsid w:val="009B6594"/>
    <w:rsid w:val="009B6C2F"/>
    <w:rsid w:val="009B701A"/>
    <w:rsid w:val="009B78E2"/>
    <w:rsid w:val="009C0022"/>
    <w:rsid w:val="009C12D7"/>
    <w:rsid w:val="009C1442"/>
    <w:rsid w:val="009C1DFA"/>
    <w:rsid w:val="009C23B8"/>
    <w:rsid w:val="009C23C7"/>
    <w:rsid w:val="009C3E7E"/>
    <w:rsid w:val="009C5294"/>
    <w:rsid w:val="009C532D"/>
    <w:rsid w:val="009C54E8"/>
    <w:rsid w:val="009C5F03"/>
    <w:rsid w:val="009C6FAC"/>
    <w:rsid w:val="009C7406"/>
    <w:rsid w:val="009D1331"/>
    <w:rsid w:val="009D257D"/>
    <w:rsid w:val="009D2787"/>
    <w:rsid w:val="009D323B"/>
    <w:rsid w:val="009D3E70"/>
    <w:rsid w:val="009D76B7"/>
    <w:rsid w:val="009D7804"/>
    <w:rsid w:val="009D7FC1"/>
    <w:rsid w:val="009E0248"/>
    <w:rsid w:val="009E0B9B"/>
    <w:rsid w:val="009E2D9C"/>
    <w:rsid w:val="009E45ED"/>
    <w:rsid w:val="009E47F2"/>
    <w:rsid w:val="009E4A9D"/>
    <w:rsid w:val="009E5B9E"/>
    <w:rsid w:val="009E7105"/>
    <w:rsid w:val="009F01E9"/>
    <w:rsid w:val="009F13E8"/>
    <w:rsid w:val="009F19EC"/>
    <w:rsid w:val="009F1E2C"/>
    <w:rsid w:val="009F3159"/>
    <w:rsid w:val="009F3162"/>
    <w:rsid w:val="009F40DA"/>
    <w:rsid w:val="009F5BFD"/>
    <w:rsid w:val="009F5C2D"/>
    <w:rsid w:val="009F5EEB"/>
    <w:rsid w:val="009F5F4E"/>
    <w:rsid w:val="009F6621"/>
    <w:rsid w:val="009F7155"/>
    <w:rsid w:val="009F7C94"/>
    <w:rsid w:val="00A00903"/>
    <w:rsid w:val="00A0144C"/>
    <w:rsid w:val="00A01CEE"/>
    <w:rsid w:val="00A02377"/>
    <w:rsid w:val="00A03638"/>
    <w:rsid w:val="00A038CC"/>
    <w:rsid w:val="00A03C58"/>
    <w:rsid w:val="00A03CB3"/>
    <w:rsid w:val="00A03E6B"/>
    <w:rsid w:val="00A0488D"/>
    <w:rsid w:val="00A0541D"/>
    <w:rsid w:val="00A054AA"/>
    <w:rsid w:val="00A06F01"/>
    <w:rsid w:val="00A0718F"/>
    <w:rsid w:val="00A07E34"/>
    <w:rsid w:val="00A1073C"/>
    <w:rsid w:val="00A1082E"/>
    <w:rsid w:val="00A10909"/>
    <w:rsid w:val="00A1135C"/>
    <w:rsid w:val="00A1266D"/>
    <w:rsid w:val="00A130A9"/>
    <w:rsid w:val="00A13AF7"/>
    <w:rsid w:val="00A13D23"/>
    <w:rsid w:val="00A142E0"/>
    <w:rsid w:val="00A15234"/>
    <w:rsid w:val="00A16DF0"/>
    <w:rsid w:val="00A171B2"/>
    <w:rsid w:val="00A17AC6"/>
    <w:rsid w:val="00A21C60"/>
    <w:rsid w:val="00A22D2F"/>
    <w:rsid w:val="00A23C1E"/>
    <w:rsid w:val="00A24A92"/>
    <w:rsid w:val="00A24BDF"/>
    <w:rsid w:val="00A25373"/>
    <w:rsid w:val="00A257F1"/>
    <w:rsid w:val="00A25AC7"/>
    <w:rsid w:val="00A25CBF"/>
    <w:rsid w:val="00A26AB1"/>
    <w:rsid w:val="00A2786F"/>
    <w:rsid w:val="00A27D78"/>
    <w:rsid w:val="00A31F47"/>
    <w:rsid w:val="00A3379D"/>
    <w:rsid w:val="00A34269"/>
    <w:rsid w:val="00A3428D"/>
    <w:rsid w:val="00A347DE"/>
    <w:rsid w:val="00A35133"/>
    <w:rsid w:val="00A3535C"/>
    <w:rsid w:val="00A3697C"/>
    <w:rsid w:val="00A36DD8"/>
    <w:rsid w:val="00A44ACA"/>
    <w:rsid w:val="00A46CC0"/>
    <w:rsid w:val="00A4746D"/>
    <w:rsid w:val="00A47C70"/>
    <w:rsid w:val="00A50030"/>
    <w:rsid w:val="00A503F3"/>
    <w:rsid w:val="00A50734"/>
    <w:rsid w:val="00A51BB6"/>
    <w:rsid w:val="00A520E6"/>
    <w:rsid w:val="00A525F5"/>
    <w:rsid w:val="00A528AC"/>
    <w:rsid w:val="00A52FFC"/>
    <w:rsid w:val="00A53104"/>
    <w:rsid w:val="00A5336F"/>
    <w:rsid w:val="00A540FE"/>
    <w:rsid w:val="00A54A40"/>
    <w:rsid w:val="00A54AA8"/>
    <w:rsid w:val="00A54CDD"/>
    <w:rsid w:val="00A57103"/>
    <w:rsid w:val="00A575C5"/>
    <w:rsid w:val="00A57BBA"/>
    <w:rsid w:val="00A57C70"/>
    <w:rsid w:val="00A613E0"/>
    <w:rsid w:val="00A61545"/>
    <w:rsid w:val="00A62881"/>
    <w:rsid w:val="00A63247"/>
    <w:rsid w:val="00A632A8"/>
    <w:rsid w:val="00A63E14"/>
    <w:rsid w:val="00A66F67"/>
    <w:rsid w:val="00A7073F"/>
    <w:rsid w:val="00A70993"/>
    <w:rsid w:val="00A70EA6"/>
    <w:rsid w:val="00A71DC8"/>
    <w:rsid w:val="00A728A0"/>
    <w:rsid w:val="00A73303"/>
    <w:rsid w:val="00A73E89"/>
    <w:rsid w:val="00A741F3"/>
    <w:rsid w:val="00A75B16"/>
    <w:rsid w:val="00A75F14"/>
    <w:rsid w:val="00A76D2B"/>
    <w:rsid w:val="00A77C1E"/>
    <w:rsid w:val="00A812E3"/>
    <w:rsid w:val="00A83A81"/>
    <w:rsid w:val="00A86657"/>
    <w:rsid w:val="00A87C16"/>
    <w:rsid w:val="00A90D61"/>
    <w:rsid w:val="00A90DE8"/>
    <w:rsid w:val="00A911AB"/>
    <w:rsid w:val="00A9239F"/>
    <w:rsid w:val="00A926B9"/>
    <w:rsid w:val="00A929A3"/>
    <w:rsid w:val="00A92F33"/>
    <w:rsid w:val="00A933AA"/>
    <w:rsid w:val="00A93B9F"/>
    <w:rsid w:val="00A95661"/>
    <w:rsid w:val="00A97C21"/>
    <w:rsid w:val="00A97F29"/>
    <w:rsid w:val="00AA1840"/>
    <w:rsid w:val="00AA1E61"/>
    <w:rsid w:val="00AA2137"/>
    <w:rsid w:val="00AA35D0"/>
    <w:rsid w:val="00AA4416"/>
    <w:rsid w:val="00AA4FC2"/>
    <w:rsid w:val="00AA5081"/>
    <w:rsid w:val="00AA60BB"/>
    <w:rsid w:val="00AB08A7"/>
    <w:rsid w:val="00AB09AB"/>
    <w:rsid w:val="00AB0E4E"/>
    <w:rsid w:val="00AB228C"/>
    <w:rsid w:val="00AB4869"/>
    <w:rsid w:val="00AB6212"/>
    <w:rsid w:val="00AB636B"/>
    <w:rsid w:val="00AB65D6"/>
    <w:rsid w:val="00AB7131"/>
    <w:rsid w:val="00AC0267"/>
    <w:rsid w:val="00AC04F7"/>
    <w:rsid w:val="00AC1076"/>
    <w:rsid w:val="00AC1907"/>
    <w:rsid w:val="00AC2B20"/>
    <w:rsid w:val="00AC3FFC"/>
    <w:rsid w:val="00AC440A"/>
    <w:rsid w:val="00AC4D50"/>
    <w:rsid w:val="00AC51D4"/>
    <w:rsid w:val="00AC525C"/>
    <w:rsid w:val="00AC53C1"/>
    <w:rsid w:val="00AC6B60"/>
    <w:rsid w:val="00AC7579"/>
    <w:rsid w:val="00AC7F9A"/>
    <w:rsid w:val="00AD1370"/>
    <w:rsid w:val="00AD1756"/>
    <w:rsid w:val="00AD214C"/>
    <w:rsid w:val="00AD2EC1"/>
    <w:rsid w:val="00AD2F31"/>
    <w:rsid w:val="00AD3408"/>
    <w:rsid w:val="00AD3AF7"/>
    <w:rsid w:val="00AD5884"/>
    <w:rsid w:val="00AD5DDD"/>
    <w:rsid w:val="00AD7D76"/>
    <w:rsid w:val="00AD7EA2"/>
    <w:rsid w:val="00AE0526"/>
    <w:rsid w:val="00AE0DB0"/>
    <w:rsid w:val="00AE1204"/>
    <w:rsid w:val="00AE399C"/>
    <w:rsid w:val="00AE3D06"/>
    <w:rsid w:val="00AE4DAC"/>
    <w:rsid w:val="00AE601A"/>
    <w:rsid w:val="00AE6A2D"/>
    <w:rsid w:val="00AE7240"/>
    <w:rsid w:val="00AE757A"/>
    <w:rsid w:val="00AF13EE"/>
    <w:rsid w:val="00AF2043"/>
    <w:rsid w:val="00AF3BED"/>
    <w:rsid w:val="00AF41A6"/>
    <w:rsid w:val="00AF7A69"/>
    <w:rsid w:val="00AF7C5B"/>
    <w:rsid w:val="00B01EDA"/>
    <w:rsid w:val="00B0215D"/>
    <w:rsid w:val="00B03183"/>
    <w:rsid w:val="00B033D9"/>
    <w:rsid w:val="00B03803"/>
    <w:rsid w:val="00B03AC3"/>
    <w:rsid w:val="00B03DDE"/>
    <w:rsid w:val="00B044A6"/>
    <w:rsid w:val="00B0462A"/>
    <w:rsid w:val="00B05E1C"/>
    <w:rsid w:val="00B05FF3"/>
    <w:rsid w:val="00B06CA1"/>
    <w:rsid w:val="00B06FDF"/>
    <w:rsid w:val="00B073F6"/>
    <w:rsid w:val="00B10E43"/>
    <w:rsid w:val="00B12DA7"/>
    <w:rsid w:val="00B12E94"/>
    <w:rsid w:val="00B13616"/>
    <w:rsid w:val="00B13D83"/>
    <w:rsid w:val="00B1580C"/>
    <w:rsid w:val="00B1596B"/>
    <w:rsid w:val="00B161EF"/>
    <w:rsid w:val="00B16522"/>
    <w:rsid w:val="00B175E9"/>
    <w:rsid w:val="00B22FA0"/>
    <w:rsid w:val="00B233D0"/>
    <w:rsid w:val="00B23EBB"/>
    <w:rsid w:val="00B24FD4"/>
    <w:rsid w:val="00B268A8"/>
    <w:rsid w:val="00B269EE"/>
    <w:rsid w:val="00B27B78"/>
    <w:rsid w:val="00B27DFA"/>
    <w:rsid w:val="00B302F6"/>
    <w:rsid w:val="00B30EB6"/>
    <w:rsid w:val="00B317BE"/>
    <w:rsid w:val="00B33444"/>
    <w:rsid w:val="00B34390"/>
    <w:rsid w:val="00B3502F"/>
    <w:rsid w:val="00B3545A"/>
    <w:rsid w:val="00B35D91"/>
    <w:rsid w:val="00B36935"/>
    <w:rsid w:val="00B36E67"/>
    <w:rsid w:val="00B3704C"/>
    <w:rsid w:val="00B37FF7"/>
    <w:rsid w:val="00B40D5C"/>
    <w:rsid w:val="00B4217A"/>
    <w:rsid w:val="00B433F4"/>
    <w:rsid w:val="00B43536"/>
    <w:rsid w:val="00B43713"/>
    <w:rsid w:val="00B44B32"/>
    <w:rsid w:val="00B454C2"/>
    <w:rsid w:val="00B464FD"/>
    <w:rsid w:val="00B46792"/>
    <w:rsid w:val="00B46B52"/>
    <w:rsid w:val="00B47578"/>
    <w:rsid w:val="00B47F29"/>
    <w:rsid w:val="00B500CD"/>
    <w:rsid w:val="00B503E1"/>
    <w:rsid w:val="00B50606"/>
    <w:rsid w:val="00B510A2"/>
    <w:rsid w:val="00B521C0"/>
    <w:rsid w:val="00B5261F"/>
    <w:rsid w:val="00B52F12"/>
    <w:rsid w:val="00B5357B"/>
    <w:rsid w:val="00B5654C"/>
    <w:rsid w:val="00B56FB8"/>
    <w:rsid w:val="00B6041B"/>
    <w:rsid w:val="00B6147A"/>
    <w:rsid w:val="00B62CD7"/>
    <w:rsid w:val="00B64665"/>
    <w:rsid w:val="00B64F4C"/>
    <w:rsid w:val="00B65B4F"/>
    <w:rsid w:val="00B660A2"/>
    <w:rsid w:val="00B71070"/>
    <w:rsid w:val="00B7226D"/>
    <w:rsid w:val="00B7256C"/>
    <w:rsid w:val="00B73A32"/>
    <w:rsid w:val="00B73D44"/>
    <w:rsid w:val="00B802BB"/>
    <w:rsid w:val="00B820EF"/>
    <w:rsid w:val="00B82FED"/>
    <w:rsid w:val="00B83036"/>
    <w:rsid w:val="00B8329E"/>
    <w:rsid w:val="00B845BE"/>
    <w:rsid w:val="00B8479B"/>
    <w:rsid w:val="00B84A21"/>
    <w:rsid w:val="00B85191"/>
    <w:rsid w:val="00B85905"/>
    <w:rsid w:val="00B85E5F"/>
    <w:rsid w:val="00B85E81"/>
    <w:rsid w:val="00B875C7"/>
    <w:rsid w:val="00B87A8F"/>
    <w:rsid w:val="00B87D54"/>
    <w:rsid w:val="00B90966"/>
    <w:rsid w:val="00B90B42"/>
    <w:rsid w:val="00B9128F"/>
    <w:rsid w:val="00B91676"/>
    <w:rsid w:val="00B917BC"/>
    <w:rsid w:val="00B92AED"/>
    <w:rsid w:val="00B92E0E"/>
    <w:rsid w:val="00B934F8"/>
    <w:rsid w:val="00B93779"/>
    <w:rsid w:val="00B93E36"/>
    <w:rsid w:val="00B9503A"/>
    <w:rsid w:val="00B97E3B"/>
    <w:rsid w:val="00BA054A"/>
    <w:rsid w:val="00BA137B"/>
    <w:rsid w:val="00BA4E67"/>
    <w:rsid w:val="00BA4ED7"/>
    <w:rsid w:val="00BA4F03"/>
    <w:rsid w:val="00BA5208"/>
    <w:rsid w:val="00BA7669"/>
    <w:rsid w:val="00BB13AE"/>
    <w:rsid w:val="00BB14C8"/>
    <w:rsid w:val="00BB16E0"/>
    <w:rsid w:val="00BB18BB"/>
    <w:rsid w:val="00BB1DEA"/>
    <w:rsid w:val="00BB2A1F"/>
    <w:rsid w:val="00BB3B1A"/>
    <w:rsid w:val="00BB7219"/>
    <w:rsid w:val="00BB7589"/>
    <w:rsid w:val="00BB75E3"/>
    <w:rsid w:val="00BB76A2"/>
    <w:rsid w:val="00BB7D43"/>
    <w:rsid w:val="00BB7E98"/>
    <w:rsid w:val="00BC0B0B"/>
    <w:rsid w:val="00BC0D82"/>
    <w:rsid w:val="00BC1574"/>
    <w:rsid w:val="00BC25E6"/>
    <w:rsid w:val="00BC30C0"/>
    <w:rsid w:val="00BC3177"/>
    <w:rsid w:val="00BC3353"/>
    <w:rsid w:val="00BC4DC3"/>
    <w:rsid w:val="00BC5AF0"/>
    <w:rsid w:val="00BC5CA4"/>
    <w:rsid w:val="00BC67BF"/>
    <w:rsid w:val="00BC67F4"/>
    <w:rsid w:val="00BC76C0"/>
    <w:rsid w:val="00BD064C"/>
    <w:rsid w:val="00BD0E03"/>
    <w:rsid w:val="00BD1F3E"/>
    <w:rsid w:val="00BD2B5D"/>
    <w:rsid w:val="00BD2F58"/>
    <w:rsid w:val="00BD36CC"/>
    <w:rsid w:val="00BD3B3A"/>
    <w:rsid w:val="00BD414F"/>
    <w:rsid w:val="00BD51D7"/>
    <w:rsid w:val="00BD58FC"/>
    <w:rsid w:val="00BD652A"/>
    <w:rsid w:val="00BD6D70"/>
    <w:rsid w:val="00BD7EB7"/>
    <w:rsid w:val="00BE0425"/>
    <w:rsid w:val="00BE0BFF"/>
    <w:rsid w:val="00BE26E3"/>
    <w:rsid w:val="00BE28AC"/>
    <w:rsid w:val="00BE3B79"/>
    <w:rsid w:val="00BE3DC2"/>
    <w:rsid w:val="00BE44D4"/>
    <w:rsid w:val="00BE4E49"/>
    <w:rsid w:val="00BE50E1"/>
    <w:rsid w:val="00BE5B8A"/>
    <w:rsid w:val="00BE7ECF"/>
    <w:rsid w:val="00BF0267"/>
    <w:rsid w:val="00BF0348"/>
    <w:rsid w:val="00BF106F"/>
    <w:rsid w:val="00BF1C1A"/>
    <w:rsid w:val="00BF2EDD"/>
    <w:rsid w:val="00BF3095"/>
    <w:rsid w:val="00BF6298"/>
    <w:rsid w:val="00BF6A47"/>
    <w:rsid w:val="00BF76E5"/>
    <w:rsid w:val="00C01106"/>
    <w:rsid w:val="00C01558"/>
    <w:rsid w:val="00C01CD2"/>
    <w:rsid w:val="00C01D93"/>
    <w:rsid w:val="00C025C6"/>
    <w:rsid w:val="00C038C1"/>
    <w:rsid w:val="00C04623"/>
    <w:rsid w:val="00C0763F"/>
    <w:rsid w:val="00C07AAE"/>
    <w:rsid w:val="00C1060E"/>
    <w:rsid w:val="00C10926"/>
    <w:rsid w:val="00C109FD"/>
    <w:rsid w:val="00C10C93"/>
    <w:rsid w:val="00C10EAB"/>
    <w:rsid w:val="00C10EEA"/>
    <w:rsid w:val="00C1129D"/>
    <w:rsid w:val="00C11E23"/>
    <w:rsid w:val="00C1389D"/>
    <w:rsid w:val="00C1485A"/>
    <w:rsid w:val="00C14A10"/>
    <w:rsid w:val="00C14E29"/>
    <w:rsid w:val="00C155BC"/>
    <w:rsid w:val="00C15798"/>
    <w:rsid w:val="00C170C2"/>
    <w:rsid w:val="00C17CCB"/>
    <w:rsid w:val="00C17F9E"/>
    <w:rsid w:val="00C21BA9"/>
    <w:rsid w:val="00C21F78"/>
    <w:rsid w:val="00C2224F"/>
    <w:rsid w:val="00C22ABE"/>
    <w:rsid w:val="00C23192"/>
    <w:rsid w:val="00C25557"/>
    <w:rsid w:val="00C25B3A"/>
    <w:rsid w:val="00C2628F"/>
    <w:rsid w:val="00C26C3D"/>
    <w:rsid w:val="00C26EDC"/>
    <w:rsid w:val="00C30AC9"/>
    <w:rsid w:val="00C311D9"/>
    <w:rsid w:val="00C327B4"/>
    <w:rsid w:val="00C34050"/>
    <w:rsid w:val="00C34C0A"/>
    <w:rsid w:val="00C34C3A"/>
    <w:rsid w:val="00C351FA"/>
    <w:rsid w:val="00C353FC"/>
    <w:rsid w:val="00C40600"/>
    <w:rsid w:val="00C40754"/>
    <w:rsid w:val="00C40DC2"/>
    <w:rsid w:val="00C415B2"/>
    <w:rsid w:val="00C41BD0"/>
    <w:rsid w:val="00C4233A"/>
    <w:rsid w:val="00C43023"/>
    <w:rsid w:val="00C43819"/>
    <w:rsid w:val="00C439EB"/>
    <w:rsid w:val="00C44D91"/>
    <w:rsid w:val="00C45D5E"/>
    <w:rsid w:val="00C45EFB"/>
    <w:rsid w:val="00C46032"/>
    <w:rsid w:val="00C468CD"/>
    <w:rsid w:val="00C46A57"/>
    <w:rsid w:val="00C475D1"/>
    <w:rsid w:val="00C517E6"/>
    <w:rsid w:val="00C52E40"/>
    <w:rsid w:val="00C530FE"/>
    <w:rsid w:val="00C55243"/>
    <w:rsid w:val="00C56E6C"/>
    <w:rsid w:val="00C605A4"/>
    <w:rsid w:val="00C614FD"/>
    <w:rsid w:val="00C61EDD"/>
    <w:rsid w:val="00C62127"/>
    <w:rsid w:val="00C623E5"/>
    <w:rsid w:val="00C63CA3"/>
    <w:rsid w:val="00C65B31"/>
    <w:rsid w:val="00C6681C"/>
    <w:rsid w:val="00C6798B"/>
    <w:rsid w:val="00C71786"/>
    <w:rsid w:val="00C7188B"/>
    <w:rsid w:val="00C73699"/>
    <w:rsid w:val="00C746A6"/>
    <w:rsid w:val="00C747CA"/>
    <w:rsid w:val="00C74B80"/>
    <w:rsid w:val="00C74D7C"/>
    <w:rsid w:val="00C74FB7"/>
    <w:rsid w:val="00C751E0"/>
    <w:rsid w:val="00C759B8"/>
    <w:rsid w:val="00C75B8E"/>
    <w:rsid w:val="00C75E54"/>
    <w:rsid w:val="00C773B0"/>
    <w:rsid w:val="00C7766C"/>
    <w:rsid w:val="00C77CAD"/>
    <w:rsid w:val="00C77E2E"/>
    <w:rsid w:val="00C8111E"/>
    <w:rsid w:val="00C81999"/>
    <w:rsid w:val="00C8221F"/>
    <w:rsid w:val="00C823AA"/>
    <w:rsid w:val="00C8258A"/>
    <w:rsid w:val="00C83EA2"/>
    <w:rsid w:val="00C83F04"/>
    <w:rsid w:val="00C8604B"/>
    <w:rsid w:val="00C9070C"/>
    <w:rsid w:val="00C90D0C"/>
    <w:rsid w:val="00C91079"/>
    <w:rsid w:val="00C917E7"/>
    <w:rsid w:val="00C91917"/>
    <w:rsid w:val="00C91DBC"/>
    <w:rsid w:val="00C921A8"/>
    <w:rsid w:val="00C92FBA"/>
    <w:rsid w:val="00C93995"/>
    <w:rsid w:val="00C94EE6"/>
    <w:rsid w:val="00C9513A"/>
    <w:rsid w:val="00C9681A"/>
    <w:rsid w:val="00C969B3"/>
    <w:rsid w:val="00C96E39"/>
    <w:rsid w:val="00CA0BAF"/>
    <w:rsid w:val="00CA0CA9"/>
    <w:rsid w:val="00CA1DD6"/>
    <w:rsid w:val="00CA2CA8"/>
    <w:rsid w:val="00CA4064"/>
    <w:rsid w:val="00CA51BA"/>
    <w:rsid w:val="00CA526C"/>
    <w:rsid w:val="00CA56BA"/>
    <w:rsid w:val="00CA572F"/>
    <w:rsid w:val="00CA57EC"/>
    <w:rsid w:val="00CA609C"/>
    <w:rsid w:val="00CA7551"/>
    <w:rsid w:val="00CA771E"/>
    <w:rsid w:val="00CB0610"/>
    <w:rsid w:val="00CB0F23"/>
    <w:rsid w:val="00CB1546"/>
    <w:rsid w:val="00CB1EBF"/>
    <w:rsid w:val="00CB2D7B"/>
    <w:rsid w:val="00CB2E9B"/>
    <w:rsid w:val="00CB322A"/>
    <w:rsid w:val="00CB3B3F"/>
    <w:rsid w:val="00CB3F8F"/>
    <w:rsid w:val="00CB5D0B"/>
    <w:rsid w:val="00CB6AD3"/>
    <w:rsid w:val="00CB75CA"/>
    <w:rsid w:val="00CB7A6E"/>
    <w:rsid w:val="00CC0A82"/>
    <w:rsid w:val="00CC1784"/>
    <w:rsid w:val="00CC2304"/>
    <w:rsid w:val="00CC2523"/>
    <w:rsid w:val="00CC2C0E"/>
    <w:rsid w:val="00CC37FF"/>
    <w:rsid w:val="00CC5A17"/>
    <w:rsid w:val="00CC63BA"/>
    <w:rsid w:val="00CD0A03"/>
    <w:rsid w:val="00CD0B4D"/>
    <w:rsid w:val="00CD13B1"/>
    <w:rsid w:val="00CD213B"/>
    <w:rsid w:val="00CD2DF3"/>
    <w:rsid w:val="00CD4CDD"/>
    <w:rsid w:val="00CD556A"/>
    <w:rsid w:val="00CE1310"/>
    <w:rsid w:val="00CE19CB"/>
    <w:rsid w:val="00CE2AB2"/>
    <w:rsid w:val="00CE3BE4"/>
    <w:rsid w:val="00CE4BC4"/>
    <w:rsid w:val="00CE51C4"/>
    <w:rsid w:val="00CE58A8"/>
    <w:rsid w:val="00CE6556"/>
    <w:rsid w:val="00CE71C2"/>
    <w:rsid w:val="00CE781C"/>
    <w:rsid w:val="00CE7C1C"/>
    <w:rsid w:val="00CF0134"/>
    <w:rsid w:val="00CF0E08"/>
    <w:rsid w:val="00CF1142"/>
    <w:rsid w:val="00CF23F8"/>
    <w:rsid w:val="00CF2A9D"/>
    <w:rsid w:val="00CF2BFB"/>
    <w:rsid w:val="00CF337B"/>
    <w:rsid w:val="00CF4E38"/>
    <w:rsid w:val="00CF4F46"/>
    <w:rsid w:val="00CF5EBB"/>
    <w:rsid w:val="00CF6E8B"/>
    <w:rsid w:val="00D0014A"/>
    <w:rsid w:val="00D00658"/>
    <w:rsid w:val="00D01996"/>
    <w:rsid w:val="00D01C1E"/>
    <w:rsid w:val="00D0240F"/>
    <w:rsid w:val="00D034E0"/>
    <w:rsid w:val="00D0353F"/>
    <w:rsid w:val="00D054F3"/>
    <w:rsid w:val="00D05BED"/>
    <w:rsid w:val="00D064AD"/>
    <w:rsid w:val="00D0699A"/>
    <w:rsid w:val="00D10ADA"/>
    <w:rsid w:val="00D1136E"/>
    <w:rsid w:val="00D11656"/>
    <w:rsid w:val="00D144DC"/>
    <w:rsid w:val="00D1491E"/>
    <w:rsid w:val="00D1499B"/>
    <w:rsid w:val="00D169E8"/>
    <w:rsid w:val="00D1785B"/>
    <w:rsid w:val="00D20041"/>
    <w:rsid w:val="00D21489"/>
    <w:rsid w:val="00D215E9"/>
    <w:rsid w:val="00D21CFF"/>
    <w:rsid w:val="00D2269D"/>
    <w:rsid w:val="00D23018"/>
    <w:rsid w:val="00D23FCA"/>
    <w:rsid w:val="00D240CB"/>
    <w:rsid w:val="00D24A26"/>
    <w:rsid w:val="00D25526"/>
    <w:rsid w:val="00D27328"/>
    <w:rsid w:val="00D27554"/>
    <w:rsid w:val="00D30123"/>
    <w:rsid w:val="00D30B0C"/>
    <w:rsid w:val="00D30FAB"/>
    <w:rsid w:val="00D32052"/>
    <w:rsid w:val="00D357AC"/>
    <w:rsid w:val="00D3605D"/>
    <w:rsid w:val="00D37367"/>
    <w:rsid w:val="00D373F2"/>
    <w:rsid w:val="00D40D3C"/>
    <w:rsid w:val="00D416EF"/>
    <w:rsid w:val="00D41BB4"/>
    <w:rsid w:val="00D41C84"/>
    <w:rsid w:val="00D41CC3"/>
    <w:rsid w:val="00D42973"/>
    <w:rsid w:val="00D42B89"/>
    <w:rsid w:val="00D43062"/>
    <w:rsid w:val="00D4366E"/>
    <w:rsid w:val="00D4442B"/>
    <w:rsid w:val="00D44587"/>
    <w:rsid w:val="00D45F66"/>
    <w:rsid w:val="00D50449"/>
    <w:rsid w:val="00D50509"/>
    <w:rsid w:val="00D5296F"/>
    <w:rsid w:val="00D5329C"/>
    <w:rsid w:val="00D54185"/>
    <w:rsid w:val="00D55083"/>
    <w:rsid w:val="00D56AFD"/>
    <w:rsid w:val="00D56EA2"/>
    <w:rsid w:val="00D5725A"/>
    <w:rsid w:val="00D57E5E"/>
    <w:rsid w:val="00D60383"/>
    <w:rsid w:val="00D60726"/>
    <w:rsid w:val="00D60EF3"/>
    <w:rsid w:val="00D61BDD"/>
    <w:rsid w:val="00D6236D"/>
    <w:rsid w:val="00D62B28"/>
    <w:rsid w:val="00D6361E"/>
    <w:rsid w:val="00D65552"/>
    <w:rsid w:val="00D65A86"/>
    <w:rsid w:val="00D65CDA"/>
    <w:rsid w:val="00D66707"/>
    <w:rsid w:val="00D66986"/>
    <w:rsid w:val="00D6762C"/>
    <w:rsid w:val="00D7230A"/>
    <w:rsid w:val="00D7433D"/>
    <w:rsid w:val="00D74437"/>
    <w:rsid w:val="00D74ACC"/>
    <w:rsid w:val="00D74ED9"/>
    <w:rsid w:val="00D75E66"/>
    <w:rsid w:val="00D76249"/>
    <w:rsid w:val="00D76FFA"/>
    <w:rsid w:val="00D77465"/>
    <w:rsid w:val="00D815B2"/>
    <w:rsid w:val="00D8174E"/>
    <w:rsid w:val="00D81B81"/>
    <w:rsid w:val="00D82624"/>
    <w:rsid w:val="00D82C63"/>
    <w:rsid w:val="00D83FA8"/>
    <w:rsid w:val="00D842B0"/>
    <w:rsid w:val="00D855AF"/>
    <w:rsid w:val="00D8647D"/>
    <w:rsid w:val="00D8720A"/>
    <w:rsid w:val="00D90390"/>
    <w:rsid w:val="00D907E2"/>
    <w:rsid w:val="00D90DC4"/>
    <w:rsid w:val="00D926AA"/>
    <w:rsid w:val="00D93E0A"/>
    <w:rsid w:val="00D93F69"/>
    <w:rsid w:val="00D9428B"/>
    <w:rsid w:val="00D9591D"/>
    <w:rsid w:val="00D95D76"/>
    <w:rsid w:val="00D9620C"/>
    <w:rsid w:val="00D96A9C"/>
    <w:rsid w:val="00D97A2D"/>
    <w:rsid w:val="00D97B2D"/>
    <w:rsid w:val="00DA0F20"/>
    <w:rsid w:val="00DA111B"/>
    <w:rsid w:val="00DA12F8"/>
    <w:rsid w:val="00DA1B1C"/>
    <w:rsid w:val="00DA1B8A"/>
    <w:rsid w:val="00DA2CCF"/>
    <w:rsid w:val="00DA35CE"/>
    <w:rsid w:val="00DA5863"/>
    <w:rsid w:val="00DA61C2"/>
    <w:rsid w:val="00DA74A4"/>
    <w:rsid w:val="00DB030F"/>
    <w:rsid w:val="00DB066E"/>
    <w:rsid w:val="00DB0A78"/>
    <w:rsid w:val="00DB0A92"/>
    <w:rsid w:val="00DB1D2A"/>
    <w:rsid w:val="00DB3DFE"/>
    <w:rsid w:val="00DB4035"/>
    <w:rsid w:val="00DB4488"/>
    <w:rsid w:val="00DB44F3"/>
    <w:rsid w:val="00DB6893"/>
    <w:rsid w:val="00DC04FD"/>
    <w:rsid w:val="00DC0C4E"/>
    <w:rsid w:val="00DC40CF"/>
    <w:rsid w:val="00DC629B"/>
    <w:rsid w:val="00DC7709"/>
    <w:rsid w:val="00DC7A11"/>
    <w:rsid w:val="00DD0C97"/>
    <w:rsid w:val="00DD1C86"/>
    <w:rsid w:val="00DD1F78"/>
    <w:rsid w:val="00DD26D8"/>
    <w:rsid w:val="00DD2817"/>
    <w:rsid w:val="00DD3AB5"/>
    <w:rsid w:val="00DD4013"/>
    <w:rsid w:val="00DD5996"/>
    <w:rsid w:val="00DD5D0C"/>
    <w:rsid w:val="00DD78C8"/>
    <w:rsid w:val="00DE0F5E"/>
    <w:rsid w:val="00DE1207"/>
    <w:rsid w:val="00DE1261"/>
    <w:rsid w:val="00DE1622"/>
    <w:rsid w:val="00DE16CF"/>
    <w:rsid w:val="00DE19CC"/>
    <w:rsid w:val="00DE257A"/>
    <w:rsid w:val="00DE3D2C"/>
    <w:rsid w:val="00DE40FC"/>
    <w:rsid w:val="00DE5158"/>
    <w:rsid w:val="00DE5212"/>
    <w:rsid w:val="00DE74A5"/>
    <w:rsid w:val="00DF0907"/>
    <w:rsid w:val="00DF0AA5"/>
    <w:rsid w:val="00DF1A3E"/>
    <w:rsid w:val="00DF21F6"/>
    <w:rsid w:val="00DF26DF"/>
    <w:rsid w:val="00DF35DE"/>
    <w:rsid w:val="00DF4968"/>
    <w:rsid w:val="00DF5483"/>
    <w:rsid w:val="00DF560B"/>
    <w:rsid w:val="00DF660A"/>
    <w:rsid w:val="00DF6786"/>
    <w:rsid w:val="00DF7D64"/>
    <w:rsid w:val="00DF7ED7"/>
    <w:rsid w:val="00E00580"/>
    <w:rsid w:val="00E00746"/>
    <w:rsid w:val="00E008A5"/>
    <w:rsid w:val="00E00B23"/>
    <w:rsid w:val="00E00E18"/>
    <w:rsid w:val="00E01B36"/>
    <w:rsid w:val="00E01DE0"/>
    <w:rsid w:val="00E02F4B"/>
    <w:rsid w:val="00E03112"/>
    <w:rsid w:val="00E03735"/>
    <w:rsid w:val="00E03FF2"/>
    <w:rsid w:val="00E050DC"/>
    <w:rsid w:val="00E067CD"/>
    <w:rsid w:val="00E070EB"/>
    <w:rsid w:val="00E07638"/>
    <w:rsid w:val="00E07B96"/>
    <w:rsid w:val="00E116BD"/>
    <w:rsid w:val="00E11A79"/>
    <w:rsid w:val="00E11F1B"/>
    <w:rsid w:val="00E1242A"/>
    <w:rsid w:val="00E126D9"/>
    <w:rsid w:val="00E129D8"/>
    <w:rsid w:val="00E14379"/>
    <w:rsid w:val="00E146B6"/>
    <w:rsid w:val="00E147F0"/>
    <w:rsid w:val="00E15163"/>
    <w:rsid w:val="00E15A74"/>
    <w:rsid w:val="00E17069"/>
    <w:rsid w:val="00E172E3"/>
    <w:rsid w:val="00E17FC9"/>
    <w:rsid w:val="00E2093C"/>
    <w:rsid w:val="00E21981"/>
    <w:rsid w:val="00E227B3"/>
    <w:rsid w:val="00E2299D"/>
    <w:rsid w:val="00E22B71"/>
    <w:rsid w:val="00E22E86"/>
    <w:rsid w:val="00E257CB"/>
    <w:rsid w:val="00E25CD0"/>
    <w:rsid w:val="00E270E5"/>
    <w:rsid w:val="00E27800"/>
    <w:rsid w:val="00E27CAF"/>
    <w:rsid w:val="00E3037B"/>
    <w:rsid w:val="00E303C9"/>
    <w:rsid w:val="00E30CB6"/>
    <w:rsid w:val="00E31315"/>
    <w:rsid w:val="00E31A47"/>
    <w:rsid w:val="00E32FB0"/>
    <w:rsid w:val="00E33351"/>
    <w:rsid w:val="00E335E1"/>
    <w:rsid w:val="00E34599"/>
    <w:rsid w:val="00E36460"/>
    <w:rsid w:val="00E367EC"/>
    <w:rsid w:val="00E370F3"/>
    <w:rsid w:val="00E40586"/>
    <w:rsid w:val="00E40848"/>
    <w:rsid w:val="00E41B5F"/>
    <w:rsid w:val="00E4371D"/>
    <w:rsid w:val="00E43B3A"/>
    <w:rsid w:val="00E43BFC"/>
    <w:rsid w:val="00E44D65"/>
    <w:rsid w:val="00E44FD6"/>
    <w:rsid w:val="00E45C29"/>
    <w:rsid w:val="00E45CBF"/>
    <w:rsid w:val="00E46B91"/>
    <w:rsid w:val="00E46E34"/>
    <w:rsid w:val="00E51415"/>
    <w:rsid w:val="00E51436"/>
    <w:rsid w:val="00E51997"/>
    <w:rsid w:val="00E52D34"/>
    <w:rsid w:val="00E54631"/>
    <w:rsid w:val="00E54726"/>
    <w:rsid w:val="00E54FDD"/>
    <w:rsid w:val="00E553A7"/>
    <w:rsid w:val="00E55835"/>
    <w:rsid w:val="00E60035"/>
    <w:rsid w:val="00E6015C"/>
    <w:rsid w:val="00E60DD0"/>
    <w:rsid w:val="00E61948"/>
    <w:rsid w:val="00E6195E"/>
    <w:rsid w:val="00E61E93"/>
    <w:rsid w:val="00E624CC"/>
    <w:rsid w:val="00E626F1"/>
    <w:rsid w:val="00E628E4"/>
    <w:rsid w:val="00E63EFA"/>
    <w:rsid w:val="00E663A1"/>
    <w:rsid w:val="00E665A4"/>
    <w:rsid w:val="00E670C4"/>
    <w:rsid w:val="00E6732D"/>
    <w:rsid w:val="00E721B3"/>
    <w:rsid w:val="00E72753"/>
    <w:rsid w:val="00E727F9"/>
    <w:rsid w:val="00E72A32"/>
    <w:rsid w:val="00E73142"/>
    <w:rsid w:val="00E731AD"/>
    <w:rsid w:val="00E73353"/>
    <w:rsid w:val="00E73B40"/>
    <w:rsid w:val="00E743D9"/>
    <w:rsid w:val="00E749E0"/>
    <w:rsid w:val="00E75584"/>
    <w:rsid w:val="00E757A1"/>
    <w:rsid w:val="00E757F6"/>
    <w:rsid w:val="00E75C67"/>
    <w:rsid w:val="00E76152"/>
    <w:rsid w:val="00E76D12"/>
    <w:rsid w:val="00E770D5"/>
    <w:rsid w:val="00E80870"/>
    <w:rsid w:val="00E809CF"/>
    <w:rsid w:val="00E80C3D"/>
    <w:rsid w:val="00E813BA"/>
    <w:rsid w:val="00E82335"/>
    <w:rsid w:val="00E82A66"/>
    <w:rsid w:val="00E83DC4"/>
    <w:rsid w:val="00E8428B"/>
    <w:rsid w:val="00E85D61"/>
    <w:rsid w:val="00E877E5"/>
    <w:rsid w:val="00E906E8"/>
    <w:rsid w:val="00E90915"/>
    <w:rsid w:val="00E90C44"/>
    <w:rsid w:val="00E91192"/>
    <w:rsid w:val="00E917C5"/>
    <w:rsid w:val="00E91E14"/>
    <w:rsid w:val="00E9236A"/>
    <w:rsid w:val="00E9253A"/>
    <w:rsid w:val="00E92714"/>
    <w:rsid w:val="00E92CFB"/>
    <w:rsid w:val="00E93051"/>
    <w:rsid w:val="00E93D62"/>
    <w:rsid w:val="00E94655"/>
    <w:rsid w:val="00E96E6D"/>
    <w:rsid w:val="00E979A4"/>
    <w:rsid w:val="00EA0320"/>
    <w:rsid w:val="00EA0576"/>
    <w:rsid w:val="00EA2DA4"/>
    <w:rsid w:val="00EA4119"/>
    <w:rsid w:val="00EA50A4"/>
    <w:rsid w:val="00EA5875"/>
    <w:rsid w:val="00EA5AB0"/>
    <w:rsid w:val="00EA5BE0"/>
    <w:rsid w:val="00EA6A12"/>
    <w:rsid w:val="00EA79B0"/>
    <w:rsid w:val="00EB0464"/>
    <w:rsid w:val="00EB0A5F"/>
    <w:rsid w:val="00EB0B7F"/>
    <w:rsid w:val="00EB0C01"/>
    <w:rsid w:val="00EB0E75"/>
    <w:rsid w:val="00EB10AA"/>
    <w:rsid w:val="00EB11B5"/>
    <w:rsid w:val="00EB2189"/>
    <w:rsid w:val="00EB2204"/>
    <w:rsid w:val="00EB3311"/>
    <w:rsid w:val="00EB3441"/>
    <w:rsid w:val="00EB3BC3"/>
    <w:rsid w:val="00EB4779"/>
    <w:rsid w:val="00EB4C9A"/>
    <w:rsid w:val="00EB56AF"/>
    <w:rsid w:val="00EB5936"/>
    <w:rsid w:val="00EB6211"/>
    <w:rsid w:val="00EB644D"/>
    <w:rsid w:val="00EB7278"/>
    <w:rsid w:val="00EC071C"/>
    <w:rsid w:val="00EC13EF"/>
    <w:rsid w:val="00EC1DF6"/>
    <w:rsid w:val="00EC2431"/>
    <w:rsid w:val="00EC35A0"/>
    <w:rsid w:val="00EC3C48"/>
    <w:rsid w:val="00EC4D34"/>
    <w:rsid w:val="00EC5E6B"/>
    <w:rsid w:val="00EC7E33"/>
    <w:rsid w:val="00ED0AC9"/>
    <w:rsid w:val="00ED11E5"/>
    <w:rsid w:val="00ED1458"/>
    <w:rsid w:val="00ED223D"/>
    <w:rsid w:val="00ED293A"/>
    <w:rsid w:val="00ED3148"/>
    <w:rsid w:val="00ED411F"/>
    <w:rsid w:val="00ED4224"/>
    <w:rsid w:val="00ED5BBA"/>
    <w:rsid w:val="00ED5DA8"/>
    <w:rsid w:val="00ED6B4F"/>
    <w:rsid w:val="00ED71DA"/>
    <w:rsid w:val="00ED7757"/>
    <w:rsid w:val="00EE08BD"/>
    <w:rsid w:val="00EE1DAF"/>
    <w:rsid w:val="00EE3FF7"/>
    <w:rsid w:val="00EE43D9"/>
    <w:rsid w:val="00EE4555"/>
    <w:rsid w:val="00EE4928"/>
    <w:rsid w:val="00EE4D55"/>
    <w:rsid w:val="00EE54A3"/>
    <w:rsid w:val="00EE58E1"/>
    <w:rsid w:val="00EE5AAC"/>
    <w:rsid w:val="00EE5C4D"/>
    <w:rsid w:val="00EF18B9"/>
    <w:rsid w:val="00EF3178"/>
    <w:rsid w:val="00EF3A56"/>
    <w:rsid w:val="00EF49A6"/>
    <w:rsid w:val="00EF6B8E"/>
    <w:rsid w:val="00EF79C6"/>
    <w:rsid w:val="00EF7DB1"/>
    <w:rsid w:val="00F00094"/>
    <w:rsid w:val="00F0115D"/>
    <w:rsid w:val="00F0139A"/>
    <w:rsid w:val="00F01EAE"/>
    <w:rsid w:val="00F01F53"/>
    <w:rsid w:val="00F02205"/>
    <w:rsid w:val="00F026F9"/>
    <w:rsid w:val="00F03AEA"/>
    <w:rsid w:val="00F03BB4"/>
    <w:rsid w:val="00F04761"/>
    <w:rsid w:val="00F04DC9"/>
    <w:rsid w:val="00F05D09"/>
    <w:rsid w:val="00F06D03"/>
    <w:rsid w:val="00F0742B"/>
    <w:rsid w:val="00F1178B"/>
    <w:rsid w:val="00F11A13"/>
    <w:rsid w:val="00F12200"/>
    <w:rsid w:val="00F12498"/>
    <w:rsid w:val="00F1431A"/>
    <w:rsid w:val="00F1432B"/>
    <w:rsid w:val="00F14AF0"/>
    <w:rsid w:val="00F154DE"/>
    <w:rsid w:val="00F15573"/>
    <w:rsid w:val="00F1580A"/>
    <w:rsid w:val="00F15E1B"/>
    <w:rsid w:val="00F17BC7"/>
    <w:rsid w:val="00F2090E"/>
    <w:rsid w:val="00F217A7"/>
    <w:rsid w:val="00F23FD3"/>
    <w:rsid w:val="00F2435A"/>
    <w:rsid w:val="00F24C8B"/>
    <w:rsid w:val="00F25326"/>
    <w:rsid w:val="00F25D2F"/>
    <w:rsid w:val="00F260F3"/>
    <w:rsid w:val="00F26120"/>
    <w:rsid w:val="00F267A5"/>
    <w:rsid w:val="00F26DB2"/>
    <w:rsid w:val="00F26EA3"/>
    <w:rsid w:val="00F27FB7"/>
    <w:rsid w:val="00F300B5"/>
    <w:rsid w:val="00F305EA"/>
    <w:rsid w:val="00F34A02"/>
    <w:rsid w:val="00F35BDD"/>
    <w:rsid w:val="00F3607D"/>
    <w:rsid w:val="00F360CB"/>
    <w:rsid w:val="00F37C68"/>
    <w:rsid w:val="00F408F9"/>
    <w:rsid w:val="00F40C39"/>
    <w:rsid w:val="00F417DF"/>
    <w:rsid w:val="00F418C9"/>
    <w:rsid w:val="00F41D16"/>
    <w:rsid w:val="00F442A2"/>
    <w:rsid w:val="00F44ADA"/>
    <w:rsid w:val="00F44C85"/>
    <w:rsid w:val="00F463AB"/>
    <w:rsid w:val="00F46C36"/>
    <w:rsid w:val="00F4717E"/>
    <w:rsid w:val="00F47F03"/>
    <w:rsid w:val="00F507CB"/>
    <w:rsid w:val="00F50FD7"/>
    <w:rsid w:val="00F51B32"/>
    <w:rsid w:val="00F5263F"/>
    <w:rsid w:val="00F53023"/>
    <w:rsid w:val="00F5304C"/>
    <w:rsid w:val="00F537C7"/>
    <w:rsid w:val="00F53870"/>
    <w:rsid w:val="00F54020"/>
    <w:rsid w:val="00F55ACD"/>
    <w:rsid w:val="00F56362"/>
    <w:rsid w:val="00F607C1"/>
    <w:rsid w:val="00F61057"/>
    <w:rsid w:val="00F61F12"/>
    <w:rsid w:val="00F65194"/>
    <w:rsid w:val="00F66470"/>
    <w:rsid w:val="00F664B3"/>
    <w:rsid w:val="00F66AE8"/>
    <w:rsid w:val="00F671C2"/>
    <w:rsid w:val="00F672CF"/>
    <w:rsid w:val="00F679D7"/>
    <w:rsid w:val="00F714E5"/>
    <w:rsid w:val="00F71A5C"/>
    <w:rsid w:val="00F7215B"/>
    <w:rsid w:val="00F7390A"/>
    <w:rsid w:val="00F73B8C"/>
    <w:rsid w:val="00F74217"/>
    <w:rsid w:val="00F7449E"/>
    <w:rsid w:val="00F74587"/>
    <w:rsid w:val="00F75150"/>
    <w:rsid w:val="00F75745"/>
    <w:rsid w:val="00F76041"/>
    <w:rsid w:val="00F7615F"/>
    <w:rsid w:val="00F77A13"/>
    <w:rsid w:val="00F77B4E"/>
    <w:rsid w:val="00F80073"/>
    <w:rsid w:val="00F804EF"/>
    <w:rsid w:val="00F81054"/>
    <w:rsid w:val="00F811F3"/>
    <w:rsid w:val="00F8258A"/>
    <w:rsid w:val="00F83184"/>
    <w:rsid w:val="00F85596"/>
    <w:rsid w:val="00F85BA6"/>
    <w:rsid w:val="00F86EA7"/>
    <w:rsid w:val="00F87117"/>
    <w:rsid w:val="00F8735D"/>
    <w:rsid w:val="00F87793"/>
    <w:rsid w:val="00F87A12"/>
    <w:rsid w:val="00F92E57"/>
    <w:rsid w:val="00F93BD8"/>
    <w:rsid w:val="00F93C3D"/>
    <w:rsid w:val="00F93D22"/>
    <w:rsid w:val="00F93E86"/>
    <w:rsid w:val="00F94138"/>
    <w:rsid w:val="00F94A26"/>
    <w:rsid w:val="00F94E34"/>
    <w:rsid w:val="00F9536F"/>
    <w:rsid w:val="00F958BA"/>
    <w:rsid w:val="00F9607A"/>
    <w:rsid w:val="00F96169"/>
    <w:rsid w:val="00F977EE"/>
    <w:rsid w:val="00FA20B4"/>
    <w:rsid w:val="00FA27D3"/>
    <w:rsid w:val="00FA2A0B"/>
    <w:rsid w:val="00FA3749"/>
    <w:rsid w:val="00FA3B63"/>
    <w:rsid w:val="00FA3B77"/>
    <w:rsid w:val="00FA473C"/>
    <w:rsid w:val="00FA5965"/>
    <w:rsid w:val="00FA75C5"/>
    <w:rsid w:val="00FA7804"/>
    <w:rsid w:val="00FA7AEC"/>
    <w:rsid w:val="00FB0A9A"/>
    <w:rsid w:val="00FB1364"/>
    <w:rsid w:val="00FB28CD"/>
    <w:rsid w:val="00FB2B77"/>
    <w:rsid w:val="00FB2EB7"/>
    <w:rsid w:val="00FB47A6"/>
    <w:rsid w:val="00FB5052"/>
    <w:rsid w:val="00FB72BE"/>
    <w:rsid w:val="00FB7FDF"/>
    <w:rsid w:val="00FC011B"/>
    <w:rsid w:val="00FC02C4"/>
    <w:rsid w:val="00FC055E"/>
    <w:rsid w:val="00FC1A34"/>
    <w:rsid w:val="00FC1A52"/>
    <w:rsid w:val="00FC258C"/>
    <w:rsid w:val="00FC308D"/>
    <w:rsid w:val="00FC3E2A"/>
    <w:rsid w:val="00FC55AC"/>
    <w:rsid w:val="00FC68D1"/>
    <w:rsid w:val="00FC6912"/>
    <w:rsid w:val="00FC6953"/>
    <w:rsid w:val="00FC6B7E"/>
    <w:rsid w:val="00FC6F3C"/>
    <w:rsid w:val="00FC7653"/>
    <w:rsid w:val="00FC7A1E"/>
    <w:rsid w:val="00FC7E16"/>
    <w:rsid w:val="00FD0544"/>
    <w:rsid w:val="00FD0D05"/>
    <w:rsid w:val="00FD11F2"/>
    <w:rsid w:val="00FD1A88"/>
    <w:rsid w:val="00FD22E0"/>
    <w:rsid w:val="00FD22E7"/>
    <w:rsid w:val="00FD27CA"/>
    <w:rsid w:val="00FD3BB2"/>
    <w:rsid w:val="00FD3F5B"/>
    <w:rsid w:val="00FD410F"/>
    <w:rsid w:val="00FD4DF1"/>
    <w:rsid w:val="00FD4E2C"/>
    <w:rsid w:val="00FD5235"/>
    <w:rsid w:val="00FD60DD"/>
    <w:rsid w:val="00FD6C04"/>
    <w:rsid w:val="00FE12D5"/>
    <w:rsid w:val="00FE1854"/>
    <w:rsid w:val="00FE2113"/>
    <w:rsid w:val="00FE2A68"/>
    <w:rsid w:val="00FE3CBA"/>
    <w:rsid w:val="00FE44E3"/>
    <w:rsid w:val="00FE50F6"/>
    <w:rsid w:val="00FE5D8C"/>
    <w:rsid w:val="00FE758A"/>
    <w:rsid w:val="00FF2604"/>
    <w:rsid w:val="00FF2F7C"/>
    <w:rsid w:val="00FF582B"/>
    <w:rsid w:val="00FF7260"/>
    <w:rsid w:val="00FF734D"/>
    <w:rsid w:val="00FF7F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0A9C28"/>
  <w14:defaultImageDpi w14:val="300"/>
  <w15:docId w15:val="{ACB1E599-A1EB-F944-B06C-511D3FF0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EBF"/>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E624C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00D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52368"/>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2679F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44D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F6E2D"/>
    <w:rPr>
      <w:color w:val="0000FF"/>
      <w:u w:val="single"/>
    </w:rPr>
  </w:style>
  <w:style w:type="table" w:styleId="TableGrid">
    <w:name w:val="Table Grid"/>
    <w:basedOn w:val="TableNormal"/>
    <w:uiPriority w:val="59"/>
    <w:rsid w:val="001F6E2D"/>
    <w:rPr>
      <w:rFonts w:ascii="Cambria" w:eastAsia="MS Mincho"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6E2D"/>
    <w:pPr>
      <w:ind w:left="720"/>
      <w:contextualSpacing/>
    </w:pPr>
    <w:rPr>
      <w:rFonts w:ascii="Cambria" w:hAnsi="Cambria"/>
    </w:rPr>
  </w:style>
  <w:style w:type="paragraph" w:styleId="Footer">
    <w:name w:val="footer"/>
    <w:basedOn w:val="Normal"/>
    <w:link w:val="FooterChar"/>
    <w:uiPriority w:val="99"/>
    <w:unhideWhenUsed/>
    <w:rsid w:val="001F6E2D"/>
    <w:pPr>
      <w:tabs>
        <w:tab w:val="center" w:pos="4320"/>
        <w:tab w:val="right" w:pos="8640"/>
      </w:tabs>
    </w:pPr>
    <w:rPr>
      <w:rFonts w:ascii="Cambria" w:hAnsi="Cambria"/>
    </w:rPr>
  </w:style>
  <w:style w:type="character" w:customStyle="1" w:styleId="FooterChar">
    <w:name w:val="Footer Char"/>
    <w:basedOn w:val="DefaultParagraphFont"/>
    <w:link w:val="Footer"/>
    <w:uiPriority w:val="99"/>
    <w:rsid w:val="001F6E2D"/>
    <w:rPr>
      <w:rFonts w:ascii="Cambria" w:eastAsia="MS Mincho" w:hAnsi="Cambria" w:cs="Times New Roman"/>
      <w:lang w:val="en-US"/>
    </w:rPr>
  </w:style>
  <w:style w:type="character" w:styleId="PageNumber">
    <w:name w:val="page number"/>
    <w:basedOn w:val="DefaultParagraphFont"/>
    <w:uiPriority w:val="99"/>
    <w:semiHidden/>
    <w:unhideWhenUsed/>
    <w:rsid w:val="001F6E2D"/>
  </w:style>
  <w:style w:type="paragraph" w:styleId="NormalWeb">
    <w:name w:val="Normal (Web)"/>
    <w:basedOn w:val="Normal"/>
    <w:uiPriority w:val="99"/>
    <w:unhideWhenUsed/>
    <w:rsid w:val="001F6E2D"/>
    <w:pPr>
      <w:spacing w:before="100" w:beforeAutospacing="1" w:after="100" w:afterAutospacing="1"/>
    </w:pPr>
    <w:rPr>
      <w:rFonts w:ascii="Times" w:hAnsi="Times"/>
      <w:sz w:val="20"/>
      <w:szCs w:val="20"/>
    </w:rPr>
  </w:style>
  <w:style w:type="paragraph" w:styleId="Caption">
    <w:name w:val="caption"/>
    <w:basedOn w:val="Normal"/>
    <w:next w:val="Normal"/>
    <w:uiPriority w:val="35"/>
    <w:unhideWhenUsed/>
    <w:qFormat/>
    <w:rsid w:val="001F6E2D"/>
    <w:pPr>
      <w:spacing w:after="200"/>
    </w:pPr>
    <w:rPr>
      <w:rFonts w:ascii="Cambria" w:hAnsi="Cambria"/>
      <w:b/>
      <w:bCs/>
      <w:color w:val="4F81BD" w:themeColor="accent1"/>
      <w:sz w:val="18"/>
      <w:szCs w:val="18"/>
    </w:rPr>
  </w:style>
  <w:style w:type="paragraph" w:customStyle="1" w:styleId="Body">
    <w:name w:val="Body"/>
    <w:rsid w:val="001F6E2D"/>
    <w:pPr>
      <w:pBdr>
        <w:top w:val="nil"/>
        <w:left w:val="nil"/>
        <w:bottom w:val="nil"/>
        <w:right w:val="nil"/>
        <w:between w:val="nil"/>
        <w:bar w:val="nil"/>
      </w:pBdr>
    </w:pPr>
    <w:rPr>
      <w:rFonts w:ascii="Helvetica" w:eastAsia="Arial Unicode MS" w:hAnsi="Helvetica" w:cs="Arial Unicode MS"/>
      <w:color w:val="000000"/>
      <w:sz w:val="22"/>
      <w:szCs w:val="22"/>
      <w:bdr w:val="nil"/>
      <w:lang w:val="zh-CN" w:eastAsia="zh-CN"/>
    </w:rPr>
  </w:style>
  <w:style w:type="paragraph" w:customStyle="1" w:styleId="FreeForm">
    <w:name w:val="Free Form"/>
    <w:rsid w:val="001F6E2D"/>
    <w:rPr>
      <w:rFonts w:ascii="Helvetica" w:eastAsia="ヒラギノ角ゴ Pro W3" w:hAnsi="Helvetica" w:cs="Times New Roman"/>
      <w:color w:val="000000"/>
      <w:lang w:val="en-US"/>
    </w:rPr>
  </w:style>
  <w:style w:type="character" w:customStyle="1" w:styleId="xbe">
    <w:name w:val="_xbe"/>
    <w:basedOn w:val="DefaultParagraphFont"/>
    <w:rsid w:val="001F6E2D"/>
  </w:style>
  <w:style w:type="paragraph" w:customStyle="1" w:styleId="Normal1">
    <w:name w:val="Normal1"/>
    <w:rsid w:val="001F6E2D"/>
    <w:pPr>
      <w:spacing w:line="276" w:lineRule="auto"/>
    </w:pPr>
    <w:rPr>
      <w:rFonts w:ascii="Arial" w:eastAsia="Arial" w:hAnsi="Arial" w:cs="Arial"/>
      <w:color w:val="000000"/>
      <w:sz w:val="22"/>
      <w:szCs w:val="22"/>
      <w:lang w:val="en-US"/>
    </w:rPr>
  </w:style>
  <w:style w:type="paragraph" w:styleId="BalloonText">
    <w:name w:val="Balloon Text"/>
    <w:basedOn w:val="Normal"/>
    <w:link w:val="BalloonTextChar"/>
    <w:uiPriority w:val="99"/>
    <w:semiHidden/>
    <w:unhideWhenUsed/>
    <w:rsid w:val="001F6E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E2D"/>
    <w:rPr>
      <w:rFonts w:ascii="Lucida Grande" w:eastAsia="MS Mincho" w:hAnsi="Lucida Grande" w:cs="Lucida Grande"/>
      <w:sz w:val="18"/>
      <w:szCs w:val="18"/>
      <w:lang w:val="en-US"/>
    </w:rPr>
  </w:style>
  <w:style w:type="character" w:styleId="FollowedHyperlink">
    <w:name w:val="FollowedHyperlink"/>
    <w:basedOn w:val="DefaultParagraphFont"/>
    <w:uiPriority w:val="99"/>
    <w:semiHidden/>
    <w:unhideWhenUsed/>
    <w:rsid w:val="00994868"/>
    <w:rPr>
      <w:color w:val="800080" w:themeColor="followedHyperlink"/>
      <w:u w:val="single"/>
    </w:rPr>
  </w:style>
  <w:style w:type="character" w:customStyle="1" w:styleId="Hyperlink0">
    <w:name w:val="Hyperlink.0"/>
    <w:basedOn w:val="DefaultParagraphFont"/>
    <w:rsid w:val="006B1B1A"/>
    <w:rPr>
      <w:rFonts w:ascii="Songti SC Regular" w:eastAsia="Songti SC Regular" w:hAnsi="Songti SC Regular" w:cs="Songti SC Regular"/>
      <w:sz w:val="32"/>
      <w:szCs w:val="32"/>
      <w:u w:val="single"/>
    </w:rPr>
  </w:style>
  <w:style w:type="character" w:styleId="Strong">
    <w:name w:val="Strong"/>
    <w:basedOn w:val="DefaultParagraphFont"/>
    <w:uiPriority w:val="22"/>
    <w:qFormat/>
    <w:rsid w:val="002D5ABF"/>
    <w:rPr>
      <w:b/>
      <w:bCs/>
    </w:rPr>
  </w:style>
  <w:style w:type="paragraph" w:styleId="Title">
    <w:name w:val="Title"/>
    <w:basedOn w:val="Normal1"/>
    <w:next w:val="Normal1"/>
    <w:link w:val="TitleChar"/>
    <w:rsid w:val="000A1117"/>
    <w:pPr>
      <w:widowControl w:val="0"/>
      <w:spacing w:after="120" w:line="240" w:lineRule="auto"/>
      <w:jc w:val="center"/>
    </w:pPr>
    <w:rPr>
      <w:rFonts w:ascii="Calibri" w:eastAsia="Calibri" w:hAnsi="Calibri" w:cs="Calibri"/>
      <w:b/>
      <w:color w:val="DB0018"/>
      <w:sz w:val="48"/>
      <w:szCs w:val="48"/>
    </w:rPr>
  </w:style>
  <w:style w:type="character" w:customStyle="1" w:styleId="TitleChar">
    <w:name w:val="Title Char"/>
    <w:basedOn w:val="DefaultParagraphFont"/>
    <w:link w:val="Title"/>
    <w:rsid w:val="000A1117"/>
    <w:rPr>
      <w:rFonts w:ascii="Calibri" w:eastAsia="Calibri" w:hAnsi="Calibri" w:cs="Calibri"/>
      <w:b/>
      <w:color w:val="DB0018"/>
      <w:sz w:val="48"/>
      <w:szCs w:val="48"/>
      <w:lang w:val="en-US"/>
    </w:rPr>
  </w:style>
  <w:style w:type="character" w:customStyle="1" w:styleId="Heading3Char">
    <w:name w:val="Heading 3 Char"/>
    <w:basedOn w:val="DefaultParagraphFont"/>
    <w:link w:val="Heading3"/>
    <w:uiPriority w:val="9"/>
    <w:rsid w:val="00752368"/>
    <w:rPr>
      <w:rFonts w:ascii="Times" w:hAnsi="Times"/>
      <w:b/>
      <w:bCs/>
      <w:sz w:val="27"/>
      <w:szCs w:val="27"/>
      <w:lang w:val="en-US"/>
    </w:rPr>
  </w:style>
  <w:style w:type="character" w:styleId="Emphasis">
    <w:name w:val="Emphasis"/>
    <w:basedOn w:val="DefaultParagraphFont"/>
    <w:uiPriority w:val="20"/>
    <w:qFormat/>
    <w:rsid w:val="00752368"/>
    <w:rPr>
      <w:i/>
      <w:iCs/>
    </w:rPr>
  </w:style>
  <w:style w:type="character" w:customStyle="1" w:styleId="apple-converted-space">
    <w:name w:val="apple-converted-space"/>
    <w:basedOn w:val="DefaultParagraphFont"/>
    <w:rsid w:val="002013B2"/>
  </w:style>
  <w:style w:type="character" w:styleId="CommentReference">
    <w:name w:val="annotation reference"/>
    <w:basedOn w:val="DefaultParagraphFont"/>
    <w:uiPriority w:val="99"/>
    <w:semiHidden/>
    <w:unhideWhenUsed/>
    <w:rsid w:val="00D05BED"/>
    <w:rPr>
      <w:sz w:val="16"/>
      <w:szCs w:val="16"/>
    </w:rPr>
  </w:style>
  <w:style w:type="paragraph" w:styleId="CommentText">
    <w:name w:val="annotation text"/>
    <w:basedOn w:val="Normal"/>
    <w:link w:val="CommentTextChar"/>
    <w:uiPriority w:val="99"/>
    <w:unhideWhenUsed/>
    <w:rsid w:val="00D05BED"/>
    <w:rPr>
      <w:sz w:val="20"/>
      <w:szCs w:val="20"/>
    </w:rPr>
  </w:style>
  <w:style w:type="character" w:customStyle="1" w:styleId="CommentTextChar">
    <w:name w:val="Comment Text Char"/>
    <w:basedOn w:val="DefaultParagraphFont"/>
    <w:link w:val="CommentText"/>
    <w:uiPriority w:val="99"/>
    <w:rsid w:val="00D05BED"/>
    <w:rPr>
      <w:rFonts w:ascii="Times New Roman" w:eastAsia="MS Mincho"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05BED"/>
    <w:rPr>
      <w:b/>
      <w:bCs/>
    </w:rPr>
  </w:style>
  <w:style w:type="character" w:customStyle="1" w:styleId="CommentSubjectChar">
    <w:name w:val="Comment Subject Char"/>
    <w:basedOn w:val="CommentTextChar"/>
    <w:link w:val="CommentSubject"/>
    <w:uiPriority w:val="99"/>
    <w:semiHidden/>
    <w:rsid w:val="00D05BED"/>
    <w:rPr>
      <w:rFonts w:ascii="Times New Roman" w:eastAsia="MS Mincho" w:hAnsi="Times New Roman" w:cs="Times New Roman"/>
      <w:b/>
      <w:bCs/>
      <w:sz w:val="20"/>
      <w:szCs w:val="20"/>
      <w:lang w:val="en-US"/>
    </w:rPr>
  </w:style>
  <w:style w:type="paragraph" w:styleId="Revision">
    <w:name w:val="Revision"/>
    <w:hidden/>
    <w:uiPriority w:val="99"/>
    <w:semiHidden/>
    <w:rsid w:val="00D05BED"/>
    <w:rPr>
      <w:rFonts w:ascii="Times New Roman" w:eastAsia="MS Mincho" w:hAnsi="Times New Roman" w:cs="Times New Roman"/>
      <w:lang w:val="en-US"/>
    </w:rPr>
  </w:style>
  <w:style w:type="character" w:customStyle="1" w:styleId="spelle">
    <w:name w:val="spelle"/>
    <w:basedOn w:val="DefaultParagraphFont"/>
    <w:rsid w:val="00984BD6"/>
  </w:style>
  <w:style w:type="character" w:customStyle="1" w:styleId="Heading1Char">
    <w:name w:val="Heading 1 Char"/>
    <w:basedOn w:val="DefaultParagraphFont"/>
    <w:link w:val="Heading1"/>
    <w:uiPriority w:val="9"/>
    <w:rsid w:val="00E624CC"/>
    <w:rPr>
      <w:rFonts w:asciiTheme="majorHAnsi" w:eastAsiaTheme="majorEastAsia" w:hAnsiTheme="majorHAnsi" w:cstheme="majorBidi"/>
      <w:b/>
      <w:bCs/>
      <w:color w:val="345A8A" w:themeColor="accent1" w:themeShade="B5"/>
      <w:sz w:val="32"/>
      <w:szCs w:val="32"/>
      <w:lang w:val="en-US"/>
    </w:rPr>
  </w:style>
  <w:style w:type="character" w:customStyle="1" w:styleId="date-display-start">
    <w:name w:val="date-display-start"/>
    <w:basedOn w:val="DefaultParagraphFont"/>
    <w:rsid w:val="00E624CC"/>
  </w:style>
  <w:style w:type="character" w:customStyle="1" w:styleId="date-display-end">
    <w:name w:val="date-display-end"/>
    <w:basedOn w:val="DefaultParagraphFont"/>
    <w:rsid w:val="00E624CC"/>
  </w:style>
  <w:style w:type="character" w:customStyle="1" w:styleId="thoroughfare">
    <w:name w:val="thoroughfare"/>
    <w:basedOn w:val="DefaultParagraphFont"/>
    <w:rsid w:val="00E624CC"/>
  </w:style>
  <w:style w:type="character" w:customStyle="1" w:styleId="premise">
    <w:name w:val="premise"/>
    <w:basedOn w:val="DefaultParagraphFont"/>
    <w:rsid w:val="00E624CC"/>
  </w:style>
  <w:style w:type="character" w:customStyle="1" w:styleId="locality">
    <w:name w:val="locality"/>
    <w:basedOn w:val="DefaultParagraphFont"/>
    <w:rsid w:val="00E624CC"/>
  </w:style>
  <w:style w:type="character" w:customStyle="1" w:styleId="state">
    <w:name w:val="state"/>
    <w:basedOn w:val="DefaultParagraphFont"/>
    <w:rsid w:val="00E624CC"/>
  </w:style>
  <w:style w:type="character" w:customStyle="1" w:styleId="postal-code">
    <w:name w:val="postal-code"/>
    <w:basedOn w:val="DefaultParagraphFont"/>
    <w:rsid w:val="00E624CC"/>
  </w:style>
  <w:style w:type="character" w:customStyle="1" w:styleId="off">
    <w:name w:val="off"/>
    <w:basedOn w:val="DefaultParagraphFont"/>
    <w:rsid w:val="00E624CC"/>
  </w:style>
  <w:style w:type="paragraph" w:styleId="HTMLPreformatted">
    <w:name w:val="HTML Preformatted"/>
    <w:basedOn w:val="Normal"/>
    <w:link w:val="HTMLPreformattedChar"/>
    <w:uiPriority w:val="99"/>
    <w:unhideWhenUsed/>
    <w:rsid w:val="007C5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7C5881"/>
    <w:rPr>
      <w:rFonts w:ascii="Courier" w:hAnsi="Courier" w:cs="Courier"/>
      <w:sz w:val="20"/>
      <w:szCs w:val="20"/>
      <w:lang w:val="en-US"/>
    </w:rPr>
  </w:style>
  <w:style w:type="character" w:customStyle="1" w:styleId="tgc">
    <w:name w:val="_tgc"/>
    <w:basedOn w:val="DefaultParagraphFont"/>
    <w:rsid w:val="00975559"/>
  </w:style>
  <w:style w:type="paragraph" w:customStyle="1" w:styleId="BodyA">
    <w:name w:val="Body A"/>
    <w:rsid w:val="00607DAF"/>
    <w:pPr>
      <w:pBdr>
        <w:top w:val="nil"/>
        <w:left w:val="nil"/>
        <w:bottom w:val="nil"/>
        <w:right w:val="nil"/>
        <w:between w:val="nil"/>
        <w:bar w:val="nil"/>
      </w:pBdr>
    </w:pPr>
    <w:rPr>
      <w:rFonts w:ascii="Arial Unicode MS" w:eastAsia="Helvetica" w:hAnsi="Arial Unicode MS" w:cs="Arial Unicode MS" w:hint="eastAsia"/>
      <w:color w:val="000000"/>
      <w:sz w:val="22"/>
      <w:szCs w:val="22"/>
      <w:u w:color="000000"/>
      <w:bdr w:val="nil"/>
      <w:lang w:val="zh-CN" w:eastAsia="zh-CN"/>
    </w:rPr>
  </w:style>
  <w:style w:type="paragraph" w:styleId="NoSpacing">
    <w:name w:val="No Spacing"/>
    <w:uiPriority w:val="98"/>
    <w:qFormat/>
    <w:rsid w:val="00C63CA3"/>
    <w:rPr>
      <w:rFonts w:eastAsiaTheme="minorHAnsi"/>
      <w:szCs w:val="22"/>
      <w:lang w:val="en-US"/>
    </w:rPr>
  </w:style>
  <w:style w:type="paragraph" w:styleId="Header">
    <w:name w:val="header"/>
    <w:basedOn w:val="Normal"/>
    <w:link w:val="HeaderChar"/>
    <w:uiPriority w:val="99"/>
    <w:unhideWhenUsed/>
    <w:rsid w:val="003F1A22"/>
    <w:pPr>
      <w:tabs>
        <w:tab w:val="center" w:pos="4320"/>
        <w:tab w:val="right" w:pos="8640"/>
      </w:tabs>
    </w:pPr>
  </w:style>
  <w:style w:type="character" w:customStyle="1" w:styleId="HeaderChar">
    <w:name w:val="Header Char"/>
    <w:basedOn w:val="DefaultParagraphFont"/>
    <w:link w:val="Header"/>
    <w:uiPriority w:val="99"/>
    <w:rsid w:val="003F1A22"/>
    <w:rPr>
      <w:rFonts w:ascii="Times New Roman" w:eastAsia="MS Mincho" w:hAnsi="Times New Roman" w:cs="Times New Roman"/>
      <w:lang w:val="en-US"/>
    </w:rPr>
  </w:style>
  <w:style w:type="character" w:customStyle="1" w:styleId="Heading2Char">
    <w:name w:val="Heading 2 Char"/>
    <w:basedOn w:val="DefaultParagraphFont"/>
    <w:link w:val="Heading2"/>
    <w:uiPriority w:val="9"/>
    <w:rsid w:val="00400DBA"/>
    <w:rPr>
      <w:rFonts w:asciiTheme="majorHAnsi" w:eastAsiaTheme="majorEastAsia" w:hAnsiTheme="majorHAnsi" w:cstheme="majorBidi"/>
      <w:b/>
      <w:bCs/>
      <w:color w:val="4F81BD" w:themeColor="accent1"/>
      <w:sz w:val="26"/>
      <w:szCs w:val="26"/>
      <w:lang w:val="en-US"/>
    </w:rPr>
  </w:style>
  <w:style w:type="paragraph" w:styleId="PlainText">
    <w:name w:val="Plain Text"/>
    <w:basedOn w:val="Normal"/>
    <w:link w:val="PlainTextChar"/>
    <w:uiPriority w:val="99"/>
    <w:unhideWhenUsed/>
    <w:rsid w:val="007E0FF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E0FF2"/>
    <w:rPr>
      <w:rFonts w:ascii="Calibri" w:eastAsiaTheme="minorHAnsi" w:hAnsi="Calibri"/>
      <w:sz w:val="22"/>
      <w:szCs w:val="21"/>
      <w:lang w:val="en-US"/>
    </w:rPr>
  </w:style>
  <w:style w:type="paragraph" w:customStyle="1" w:styleId="description-text">
    <w:name w:val="description-text"/>
    <w:basedOn w:val="Normal"/>
    <w:rsid w:val="00A24BDF"/>
    <w:pPr>
      <w:spacing w:before="100" w:beforeAutospacing="1" w:after="100" w:afterAutospacing="1"/>
    </w:pPr>
    <w:rPr>
      <w:rFonts w:eastAsiaTheme="minorEastAsia"/>
      <w:sz w:val="20"/>
      <w:szCs w:val="20"/>
    </w:rPr>
  </w:style>
  <w:style w:type="character" w:customStyle="1" w:styleId="aqj">
    <w:name w:val="aqj"/>
    <w:basedOn w:val="DefaultParagraphFont"/>
    <w:rsid w:val="00731CA4"/>
  </w:style>
  <w:style w:type="paragraph" w:customStyle="1" w:styleId="p1">
    <w:name w:val="p1"/>
    <w:basedOn w:val="Normal"/>
    <w:rsid w:val="007C792D"/>
    <w:pPr>
      <w:spacing w:after="180" w:line="225" w:lineRule="atLeast"/>
    </w:pPr>
    <w:rPr>
      <w:rFonts w:ascii="Helvetica" w:eastAsiaTheme="minorEastAsia" w:hAnsi="Helvetica"/>
      <w:color w:val="5856D6"/>
      <w:sz w:val="20"/>
      <w:szCs w:val="20"/>
    </w:rPr>
  </w:style>
  <w:style w:type="character" w:customStyle="1" w:styleId="s1">
    <w:name w:val="s1"/>
    <w:basedOn w:val="DefaultParagraphFont"/>
    <w:rsid w:val="007C792D"/>
  </w:style>
  <w:style w:type="character" w:customStyle="1" w:styleId="offscreen">
    <w:name w:val="offscreen"/>
    <w:basedOn w:val="DefaultParagraphFont"/>
    <w:rsid w:val="00887554"/>
  </w:style>
  <w:style w:type="character" w:customStyle="1" w:styleId="biz-phone">
    <w:name w:val="biz-phone"/>
    <w:basedOn w:val="DefaultParagraphFont"/>
    <w:rsid w:val="00887554"/>
  </w:style>
  <w:style w:type="character" w:customStyle="1" w:styleId="UnresolvedMention1">
    <w:name w:val="Unresolved Mention1"/>
    <w:basedOn w:val="DefaultParagraphFont"/>
    <w:uiPriority w:val="99"/>
    <w:rsid w:val="005A7059"/>
    <w:rPr>
      <w:color w:val="808080"/>
      <w:shd w:val="clear" w:color="auto" w:fill="E6E6E6"/>
    </w:rPr>
  </w:style>
  <w:style w:type="character" w:customStyle="1" w:styleId="basic-link">
    <w:name w:val="basic-link"/>
    <w:basedOn w:val="DefaultParagraphFont"/>
    <w:rsid w:val="009B701A"/>
  </w:style>
  <w:style w:type="paragraph" w:styleId="HTMLAddress">
    <w:name w:val="HTML Address"/>
    <w:basedOn w:val="Normal"/>
    <w:link w:val="HTMLAddressChar"/>
    <w:uiPriority w:val="99"/>
    <w:semiHidden/>
    <w:unhideWhenUsed/>
    <w:rsid w:val="003F3D10"/>
    <w:rPr>
      <w:i/>
      <w:iCs/>
    </w:rPr>
  </w:style>
  <w:style w:type="character" w:customStyle="1" w:styleId="HTMLAddressChar">
    <w:name w:val="HTML Address Char"/>
    <w:basedOn w:val="DefaultParagraphFont"/>
    <w:link w:val="HTMLAddress"/>
    <w:uiPriority w:val="99"/>
    <w:semiHidden/>
    <w:rsid w:val="003F3D10"/>
    <w:rPr>
      <w:rFonts w:ascii="Times New Roman" w:eastAsia="Times New Roman" w:hAnsi="Times New Roman" w:cs="Times New Roman"/>
      <w:i/>
      <w:iCs/>
      <w:lang w:val="en-US"/>
    </w:rPr>
  </w:style>
  <w:style w:type="character" w:customStyle="1" w:styleId="UnresolvedMention2">
    <w:name w:val="Unresolved Mention2"/>
    <w:basedOn w:val="DefaultParagraphFont"/>
    <w:uiPriority w:val="99"/>
    <w:semiHidden/>
    <w:unhideWhenUsed/>
    <w:rsid w:val="002473CF"/>
    <w:rPr>
      <w:color w:val="808080"/>
      <w:shd w:val="clear" w:color="auto" w:fill="E6E6E6"/>
    </w:rPr>
  </w:style>
  <w:style w:type="character" w:customStyle="1" w:styleId="UnresolvedMention3">
    <w:name w:val="Unresolved Mention3"/>
    <w:basedOn w:val="DefaultParagraphFont"/>
    <w:uiPriority w:val="99"/>
    <w:semiHidden/>
    <w:unhideWhenUsed/>
    <w:rsid w:val="009C5F03"/>
    <w:rPr>
      <w:color w:val="808080"/>
      <w:shd w:val="clear" w:color="auto" w:fill="E6E6E6"/>
    </w:rPr>
  </w:style>
  <w:style w:type="paragraph" w:customStyle="1" w:styleId="Default">
    <w:name w:val="Default"/>
    <w:rsid w:val="00B9503A"/>
    <w:pPr>
      <w:pBdr>
        <w:top w:val="nil"/>
        <w:left w:val="nil"/>
        <w:bottom w:val="nil"/>
        <w:right w:val="nil"/>
        <w:between w:val="nil"/>
        <w:bar w:val="nil"/>
      </w:pBdr>
    </w:pPr>
    <w:rPr>
      <w:rFonts w:ascii="Arial Unicode MS" w:eastAsia="Helvetica Neue" w:hAnsi="Arial Unicode MS" w:cs="Arial Unicode MS" w:hint="eastAsia"/>
      <w:color w:val="000000"/>
      <w:sz w:val="22"/>
      <w:szCs w:val="22"/>
      <w:bdr w:val="nil"/>
      <w:lang w:val="en-US"/>
    </w:rPr>
  </w:style>
  <w:style w:type="paragraph" w:customStyle="1" w:styleId="zn-bodyparagraph">
    <w:name w:val="zn-body__paragraph"/>
    <w:basedOn w:val="Normal"/>
    <w:rsid w:val="00290145"/>
    <w:pPr>
      <w:spacing w:before="100" w:beforeAutospacing="1" w:after="100" w:afterAutospacing="1"/>
    </w:pPr>
  </w:style>
  <w:style w:type="character" w:styleId="HTMLCite">
    <w:name w:val="HTML Cite"/>
    <w:basedOn w:val="DefaultParagraphFont"/>
    <w:uiPriority w:val="99"/>
    <w:semiHidden/>
    <w:unhideWhenUsed/>
    <w:rsid w:val="00290145"/>
    <w:rPr>
      <w:i/>
      <w:iCs/>
    </w:rPr>
  </w:style>
  <w:style w:type="character" w:customStyle="1" w:styleId="None">
    <w:name w:val="None"/>
    <w:rsid w:val="001E57FF"/>
  </w:style>
  <w:style w:type="character" w:customStyle="1" w:styleId="Hyperlink1">
    <w:name w:val="Hyperlink.1"/>
    <w:basedOn w:val="None"/>
    <w:rsid w:val="001E57FF"/>
    <w:rPr>
      <w:rFonts w:ascii="PingFang SC Regular" w:eastAsia="PingFang SC Regular" w:hAnsi="PingFang SC Regular" w:cs="PingFang SC Regular"/>
      <w:color w:val="4B4B4B"/>
      <w:sz w:val="32"/>
      <w:szCs w:val="32"/>
      <w:u w:val="none" w:color="4B4B4B"/>
      <w:lang w:val="zh-TW" w:eastAsia="zh-TW"/>
    </w:rPr>
  </w:style>
  <w:style w:type="character" w:customStyle="1" w:styleId="Hyperlink2">
    <w:name w:val="Hyperlink.2"/>
    <w:basedOn w:val="None"/>
    <w:rsid w:val="001E57FF"/>
    <w:rPr>
      <w:rFonts w:ascii="PingFang SC Regular" w:eastAsia="PingFang SC Regular" w:hAnsi="PingFang SC Regular" w:cs="PingFang SC Regular"/>
      <w:color w:val="4B4B4B"/>
      <w:sz w:val="32"/>
      <w:szCs w:val="32"/>
      <w:u w:val="none" w:color="4B4B4B"/>
      <w:lang w:val="zh-TW" w:eastAsia="zh-TW"/>
    </w:rPr>
  </w:style>
  <w:style w:type="character" w:customStyle="1" w:styleId="UnresolvedMention4">
    <w:name w:val="Unresolved Mention4"/>
    <w:basedOn w:val="DefaultParagraphFont"/>
    <w:uiPriority w:val="99"/>
    <w:semiHidden/>
    <w:unhideWhenUsed/>
    <w:rsid w:val="00A54A40"/>
    <w:rPr>
      <w:color w:val="808080"/>
      <w:shd w:val="clear" w:color="auto" w:fill="E6E6E6"/>
    </w:rPr>
  </w:style>
  <w:style w:type="character" w:customStyle="1" w:styleId="Date1">
    <w:name w:val="Date1"/>
    <w:basedOn w:val="DefaultParagraphFont"/>
    <w:rsid w:val="00D60383"/>
  </w:style>
  <w:style w:type="character" w:customStyle="1" w:styleId="time">
    <w:name w:val="time"/>
    <w:basedOn w:val="DefaultParagraphFont"/>
    <w:rsid w:val="00D60383"/>
  </w:style>
  <w:style w:type="paragraph" w:customStyle="1" w:styleId="bylinename">
    <w:name w:val="byline__name"/>
    <w:basedOn w:val="Normal"/>
    <w:rsid w:val="00D60383"/>
    <w:pPr>
      <w:spacing w:before="100" w:beforeAutospacing="1" w:after="100" w:afterAutospacing="1"/>
    </w:pPr>
  </w:style>
  <w:style w:type="character" w:customStyle="1" w:styleId="credit">
    <w:name w:val="credit"/>
    <w:basedOn w:val="DefaultParagraphFont"/>
    <w:rsid w:val="00D60383"/>
  </w:style>
  <w:style w:type="character" w:customStyle="1" w:styleId="lrzxr">
    <w:name w:val="lrzxr"/>
    <w:basedOn w:val="DefaultParagraphFont"/>
    <w:rsid w:val="00DB6893"/>
  </w:style>
  <w:style w:type="character" w:customStyle="1" w:styleId="textexposedshow">
    <w:name w:val="text_exposed_show"/>
    <w:basedOn w:val="DefaultParagraphFont"/>
    <w:rsid w:val="001F00EB"/>
  </w:style>
  <w:style w:type="character" w:customStyle="1" w:styleId="UnresolvedMention5">
    <w:name w:val="Unresolved Mention5"/>
    <w:basedOn w:val="DefaultParagraphFont"/>
    <w:uiPriority w:val="99"/>
    <w:semiHidden/>
    <w:unhideWhenUsed/>
    <w:rsid w:val="00CA609C"/>
    <w:rPr>
      <w:color w:val="605E5C"/>
      <w:shd w:val="clear" w:color="auto" w:fill="E1DFDD"/>
    </w:rPr>
  </w:style>
  <w:style w:type="character" w:customStyle="1" w:styleId="UnresolvedMention6">
    <w:name w:val="Unresolved Mention6"/>
    <w:basedOn w:val="DefaultParagraphFont"/>
    <w:uiPriority w:val="99"/>
    <w:semiHidden/>
    <w:unhideWhenUsed/>
    <w:rsid w:val="00CF6E8B"/>
    <w:rPr>
      <w:color w:val="605E5C"/>
      <w:shd w:val="clear" w:color="auto" w:fill="E1DFDD"/>
    </w:rPr>
  </w:style>
  <w:style w:type="character" w:customStyle="1" w:styleId="ilfuvd">
    <w:name w:val="ilfuvd"/>
    <w:basedOn w:val="DefaultParagraphFont"/>
    <w:rsid w:val="00437041"/>
  </w:style>
  <w:style w:type="paragraph" w:styleId="z-TopofForm">
    <w:name w:val="HTML Top of Form"/>
    <w:basedOn w:val="Normal"/>
    <w:next w:val="Normal"/>
    <w:link w:val="z-TopofFormChar"/>
    <w:hidden/>
    <w:uiPriority w:val="99"/>
    <w:semiHidden/>
    <w:unhideWhenUsed/>
    <w:rsid w:val="004A17C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A17C8"/>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4A17C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A17C8"/>
    <w:rPr>
      <w:rFonts w:ascii="Arial" w:eastAsia="Times New Roman" w:hAnsi="Arial" w:cs="Arial"/>
      <w:vanish/>
      <w:sz w:val="16"/>
      <w:szCs w:val="16"/>
      <w:lang w:val="en-US"/>
    </w:rPr>
  </w:style>
  <w:style w:type="character" w:customStyle="1" w:styleId="st">
    <w:name w:val="st"/>
    <w:basedOn w:val="DefaultParagraphFont"/>
    <w:rsid w:val="00294E3C"/>
  </w:style>
  <w:style w:type="character" w:customStyle="1" w:styleId="UnresolvedMention7">
    <w:name w:val="Unresolved Mention7"/>
    <w:basedOn w:val="DefaultParagraphFont"/>
    <w:uiPriority w:val="99"/>
    <w:semiHidden/>
    <w:unhideWhenUsed/>
    <w:rsid w:val="00BE0BFF"/>
    <w:rPr>
      <w:color w:val="605E5C"/>
      <w:shd w:val="clear" w:color="auto" w:fill="E1DFDD"/>
    </w:rPr>
  </w:style>
  <w:style w:type="character" w:customStyle="1" w:styleId="UnresolvedMention8">
    <w:name w:val="Unresolved Mention8"/>
    <w:basedOn w:val="DefaultParagraphFont"/>
    <w:uiPriority w:val="99"/>
    <w:semiHidden/>
    <w:unhideWhenUsed/>
    <w:rsid w:val="00D43062"/>
    <w:rPr>
      <w:color w:val="605E5C"/>
      <w:shd w:val="clear" w:color="auto" w:fill="E1DFDD"/>
    </w:rPr>
  </w:style>
  <w:style w:type="paragraph" w:customStyle="1" w:styleId="lead">
    <w:name w:val="lead"/>
    <w:basedOn w:val="Normal"/>
    <w:rsid w:val="0094290E"/>
    <w:pPr>
      <w:spacing w:before="100" w:beforeAutospacing="1" w:after="100" w:afterAutospacing="1"/>
    </w:pPr>
  </w:style>
  <w:style w:type="character" w:customStyle="1" w:styleId="Heading4Char">
    <w:name w:val="Heading 4 Char"/>
    <w:basedOn w:val="DefaultParagraphFont"/>
    <w:link w:val="Heading4"/>
    <w:uiPriority w:val="9"/>
    <w:rsid w:val="002679F2"/>
    <w:rPr>
      <w:rFonts w:asciiTheme="majorHAnsi" w:eastAsiaTheme="majorEastAsia" w:hAnsiTheme="majorHAnsi" w:cstheme="majorBidi"/>
      <w:b/>
      <w:bCs/>
      <w:i/>
      <w:iCs/>
      <w:color w:val="4F81BD" w:themeColor="accent1"/>
      <w:lang w:val="en-US"/>
    </w:rPr>
  </w:style>
  <w:style w:type="character" w:customStyle="1" w:styleId="ghost">
    <w:name w:val="ghost"/>
    <w:basedOn w:val="DefaultParagraphFont"/>
    <w:rsid w:val="002679F2"/>
  </w:style>
  <w:style w:type="character" w:customStyle="1" w:styleId="UnresolvedMention9">
    <w:name w:val="Unresolved Mention9"/>
    <w:basedOn w:val="DefaultParagraphFont"/>
    <w:uiPriority w:val="99"/>
    <w:semiHidden/>
    <w:unhideWhenUsed/>
    <w:rsid w:val="001E5561"/>
    <w:rPr>
      <w:color w:val="605E5C"/>
      <w:shd w:val="clear" w:color="auto" w:fill="E1DFDD"/>
    </w:rPr>
  </w:style>
  <w:style w:type="paragraph" w:customStyle="1" w:styleId="p-small-16-copy">
    <w:name w:val="p-small-16-copy"/>
    <w:basedOn w:val="Normal"/>
    <w:rsid w:val="00FC55AC"/>
    <w:pPr>
      <w:spacing w:before="100" w:beforeAutospacing="1" w:after="100" w:afterAutospacing="1"/>
    </w:pPr>
  </w:style>
  <w:style w:type="character" w:customStyle="1" w:styleId="date-display-single">
    <w:name w:val="date-display-single"/>
    <w:basedOn w:val="DefaultParagraphFont"/>
    <w:rsid w:val="00A47C70"/>
  </w:style>
  <w:style w:type="character" w:customStyle="1" w:styleId="rlltdetails">
    <w:name w:val="rllt__details"/>
    <w:basedOn w:val="DefaultParagraphFont"/>
    <w:rsid w:val="0037577F"/>
  </w:style>
  <w:style w:type="numbering" w:customStyle="1" w:styleId="Numbered">
    <w:name w:val="Numbered"/>
    <w:rsid w:val="00AE1204"/>
    <w:pPr>
      <w:numPr>
        <w:numId w:val="1"/>
      </w:numPr>
    </w:pPr>
  </w:style>
  <w:style w:type="character" w:customStyle="1" w:styleId="yzlgbd">
    <w:name w:val="yzlgbd"/>
    <w:basedOn w:val="DefaultParagraphFont"/>
    <w:rsid w:val="003507E5"/>
  </w:style>
  <w:style w:type="paragraph" w:customStyle="1" w:styleId="text--small">
    <w:name w:val="text--small"/>
    <w:basedOn w:val="Normal"/>
    <w:rsid w:val="004822E0"/>
    <w:pPr>
      <w:spacing w:before="100" w:beforeAutospacing="1" w:after="100" w:afterAutospacing="1"/>
    </w:pPr>
  </w:style>
  <w:style w:type="character" w:customStyle="1" w:styleId="UnresolvedMention10">
    <w:name w:val="Unresolved Mention10"/>
    <w:basedOn w:val="DefaultParagraphFont"/>
    <w:uiPriority w:val="99"/>
    <w:semiHidden/>
    <w:unhideWhenUsed/>
    <w:rsid w:val="001E1BD2"/>
    <w:rPr>
      <w:color w:val="605E5C"/>
      <w:shd w:val="clear" w:color="auto" w:fill="E1DFDD"/>
    </w:rPr>
  </w:style>
  <w:style w:type="paragraph" w:customStyle="1" w:styleId="with-padding-small">
    <w:name w:val="with-padding-small"/>
    <w:basedOn w:val="Normal"/>
    <w:rsid w:val="001E1BD2"/>
    <w:pPr>
      <w:spacing w:before="100" w:beforeAutospacing="1" w:after="100" w:afterAutospacing="1"/>
    </w:pPr>
  </w:style>
  <w:style w:type="paragraph" w:customStyle="1" w:styleId="with-padding-med">
    <w:name w:val="with-padding-med"/>
    <w:basedOn w:val="Normal"/>
    <w:rsid w:val="001E1BD2"/>
    <w:pPr>
      <w:spacing w:before="100" w:beforeAutospacing="1" w:after="100" w:afterAutospacing="1"/>
    </w:pPr>
  </w:style>
  <w:style w:type="character" w:customStyle="1" w:styleId="szr5j">
    <w:name w:val="szr5j"/>
    <w:basedOn w:val="DefaultParagraphFont"/>
    <w:rsid w:val="00C773B0"/>
  </w:style>
  <w:style w:type="character" w:customStyle="1" w:styleId="Heading5Char">
    <w:name w:val="Heading 5 Char"/>
    <w:basedOn w:val="DefaultParagraphFont"/>
    <w:link w:val="Heading5"/>
    <w:uiPriority w:val="9"/>
    <w:semiHidden/>
    <w:rsid w:val="00BE44D4"/>
    <w:rPr>
      <w:rFonts w:asciiTheme="majorHAnsi" w:eastAsiaTheme="majorEastAsia" w:hAnsiTheme="majorHAnsi" w:cstheme="majorBidi"/>
      <w:color w:val="365F91" w:themeColor="accent1" w:themeShade="BF"/>
      <w:lang w:val="en-US"/>
    </w:rPr>
  </w:style>
  <w:style w:type="character" w:customStyle="1" w:styleId="UnresolvedMention11">
    <w:name w:val="Unresolved Mention11"/>
    <w:basedOn w:val="DefaultParagraphFont"/>
    <w:uiPriority w:val="99"/>
    <w:semiHidden/>
    <w:unhideWhenUsed/>
    <w:rsid w:val="00D90DC4"/>
    <w:rPr>
      <w:color w:val="605E5C"/>
      <w:shd w:val="clear" w:color="auto" w:fill="E1DFDD"/>
    </w:rPr>
  </w:style>
  <w:style w:type="character" w:customStyle="1" w:styleId="UnresolvedMention12">
    <w:name w:val="Unresolved Mention12"/>
    <w:basedOn w:val="DefaultParagraphFont"/>
    <w:uiPriority w:val="99"/>
    <w:semiHidden/>
    <w:unhideWhenUsed/>
    <w:rsid w:val="00113554"/>
    <w:rPr>
      <w:color w:val="605E5C"/>
      <w:shd w:val="clear" w:color="auto" w:fill="E1DFDD"/>
    </w:rPr>
  </w:style>
  <w:style w:type="paragraph" w:customStyle="1" w:styleId="ob-dynamic-rec-container">
    <w:name w:val="ob-dynamic-rec-container"/>
    <w:basedOn w:val="Normal"/>
    <w:rsid w:val="00391D98"/>
    <w:pPr>
      <w:spacing w:before="100" w:beforeAutospacing="1" w:after="100" w:afterAutospacing="1"/>
    </w:pPr>
  </w:style>
  <w:style w:type="character" w:customStyle="1" w:styleId="ob-unit">
    <w:name w:val="ob-unit"/>
    <w:basedOn w:val="DefaultParagraphFont"/>
    <w:rsid w:val="00391D98"/>
  </w:style>
  <w:style w:type="paragraph" w:customStyle="1" w:styleId="Days">
    <w:name w:val="Days"/>
    <w:basedOn w:val="Normal"/>
    <w:uiPriority w:val="3"/>
    <w:qFormat/>
    <w:rsid w:val="00E46B91"/>
    <w:pPr>
      <w:spacing w:before="40" w:after="40"/>
      <w:jc w:val="center"/>
    </w:pPr>
    <w:rPr>
      <w:rFonts w:asciiTheme="minorHAnsi" w:eastAsiaTheme="minorEastAsia" w:hAnsiTheme="minorHAnsi" w:cstheme="minorBidi"/>
      <w:b/>
      <w:color w:val="FFFFFF" w:themeColor="background1"/>
      <w:sz w:val="18"/>
    </w:rPr>
  </w:style>
  <w:style w:type="table" w:customStyle="1" w:styleId="TableCalendar">
    <w:name w:val="Table Calendar"/>
    <w:basedOn w:val="TableNormal"/>
    <w:rsid w:val="00E46B91"/>
    <w:pPr>
      <w:spacing w:before="40" w:after="40"/>
    </w:pPr>
    <w:rPr>
      <w:color w:val="595959" w:themeColor="text1" w:themeTint="A6"/>
      <w:sz w:val="18"/>
      <w:szCs w:val="18"/>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1F497D" w:themeFill="text2"/>
      </w:tcPr>
    </w:tblStylePr>
  </w:style>
  <w:style w:type="paragraph" w:customStyle="1" w:styleId="Dates">
    <w:name w:val="Dates"/>
    <w:basedOn w:val="Normal"/>
    <w:uiPriority w:val="4"/>
    <w:qFormat/>
    <w:rsid w:val="00E46B91"/>
    <w:pPr>
      <w:spacing w:before="120" w:after="40"/>
      <w:jc w:val="right"/>
    </w:pPr>
    <w:rPr>
      <w:rFonts w:asciiTheme="minorHAnsi" w:eastAsiaTheme="minorEastAsia" w:hAnsiTheme="minorHAnsi" w:cstheme="minorBidi"/>
      <w:color w:val="595959" w:themeColor="text1" w:themeTint="A6"/>
      <w:sz w:val="18"/>
      <w:szCs w:val="18"/>
    </w:rPr>
  </w:style>
  <w:style w:type="paragraph" w:customStyle="1" w:styleId="Month">
    <w:name w:val="Month"/>
    <w:basedOn w:val="Normal"/>
    <w:uiPriority w:val="1"/>
    <w:qFormat/>
    <w:rsid w:val="00E46B91"/>
    <w:pPr>
      <w:spacing w:before="40" w:after="40"/>
      <w:jc w:val="right"/>
    </w:pPr>
    <w:rPr>
      <w:rFonts w:asciiTheme="majorHAnsi" w:eastAsiaTheme="majorEastAsia" w:hAnsiTheme="majorHAnsi" w:cstheme="minorBidi"/>
      <w:b/>
      <w:color w:val="17365D" w:themeColor="text2" w:themeShade="BF"/>
      <w:sz w:val="96"/>
      <w:szCs w:val="120"/>
    </w:rPr>
  </w:style>
  <w:style w:type="paragraph" w:customStyle="1" w:styleId="Year">
    <w:name w:val="Year"/>
    <w:basedOn w:val="Normal"/>
    <w:uiPriority w:val="2"/>
    <w:qFormat/>
    <w:rsid w:val="00E46B91"/>
    <w:pPr>
      <w:spacing w:before="40" w:after="40"/>
      <w:jc w:val="right"/>
    </w:pPr>
    <w:rPr>
      <w:rFonts w:asciiTheme="majorHAnsi" w:eastAsiaTheme="majorEastAsia" w:hAnsiTheme="majorHAnsi" w:cstheme="minorBidi"/>
      <w:b/>
      <w:color w:val="7F7F7F" w:themeColor="text1" w:themeTint="80"/>
      <w:sz w:val="96"/>
      <w:szCs w:val="64"/>
    </w:rPr>
  </w:style>
  <w:style w:type="table" w:customStyle="1" w:styleId="PlainTable41">
    <w:name w:val="Plain Table 41"/>
    <w:basedOn w:val="TableNormal"/>
    <w:uiPriority w:val="99"/>
    <w:rsid w:val="00E46B91"/>
    <w:pPr>
      <w:spacing w:before="40"/>
    </w:pPr>
    <w:rPr>
      <w:color w:val="595959" w:themeColor="text1" w:themeTint="A6"/>
      <w:sz w:val="18"/>
      <w:szCs w:val="18"/>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3">
    <w:name w:val="Unresolved Mention13"/>
    <w:basedOn w:val="DefaultParagraphFont"/>
    <w:uiPriority w:val="99"/>
    <w:semiHidden/>
    <w:unhideWhenUsed/>
    <w:rsid w:val="006F44CC"/>
    <w:rPr>
      <w:color w:val="605E5C"/>
      <w:shd w:val="clear" w:color="auto" w:fill="E1DFDD"/>
    </w:rPr>
  </w:style>
  <w:style w:type="character" w:customStyle="1" w:styleId="UnresolvedMention14">
    <w:name w:val="Unresolved Mention14"/>
    <w:basedOn w:val="DefaultParagraphFont"/>
    <w:uiPriority w:val="99"/>
    <w:semiHidden/>
    <w:unhideWhenUsed/>
    <w:rsid w:val="00BD0E03"/>
    <w:rPr>
      <w:color w:val="605E5C"/>
      <w:shd w:val="clear" w:color="auto" w:fill="E1DFDD"/>
    </w:rPr>
  </w:style>
  <w:style w:type="character" w:customStyle="1" w:styleId="r-ijxvu0c9gr0">
    <w:name w:val="r-ij_xvu0c9gr0"/>
    <w:basedOn w:val="DefaultParagraphFont"/>
    <w:rsid w:val="0050484B"/>
  </w:style>
  <w:style w:type="character" w:customStyle="1" w:styleId="UnresolvedMention15">
    <w:name w:val="Unresolved Mention15"/>
    <w:basedOn w:val="DefaultParagraphFont"/>
    <w:uiPriority w:val="99"/>
    <w:semiHidden/>
    <w:unhideWhenUsed/>
    <w:rsid w:val="00953CE2"/>
    <w:rPr>
      <w:color w:val="605E5C"/>
      <w:shd w:val="clear" w:color="auto" w:fill="E1DFDD"/>
    </w:rPr>
  </w:style>
  <w:style w:type="character" w:styleId="UnresolvedMention">
    <w:name w:val="Unresolved Mention"/>
    <w:basedOn w:val="DefaultParagraphFont"/>
    <w:uiPriority w:val="99"/>
    <w:semiHidden/>
    <w:unhideWhenUsed/>
    <w:rsid w:val="00090A14"/>
    <w:rPr>
      <w:color w:val="605E5C"/>
      <w:shd w:val="clear" w:color="auto" w:fill="E1DFDD"/>
    </w:rPr>
  </w:style>
  <w:style w:type="paragraph" w:customStyle="1" w:styleId="gmail-content-body">
    <w:name w:val="gmail-content-body"/>
    <w:basedOn w:val="Normal"/>
    <w:rsid w:val="002C1534"/>
    <w:pPr>
      <w:spacing w:before="100" w:beforeAutospacing="1" w:after="100" w:afterAutospacing="1"/>
    </w:pPr>
  </w:style>
  <w:style w:type="character" w:customStyle="1" w:styleId="gmail-linkify">
    <w:name w:val="gmail-linkify"/>
    <w:basedOn w:val="DefaultParagraphFont"/>
    <w:rsid w:val="002C1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4847">
      <w:bodyDiv w:val="1"/>
      <w:marLeft w:val="0"/>
      <w:marRight w:val="0"/>
      <w:marTop w:val="0"/>
      <w:marBottom w:val="0"/>
      <w:divBdr>
        <w:top w:val="none" w:sz="0" w:space="0" w:color="auto"/>
        <w:left w:val="none" w:sz="0" w:space="0" w:color="auto"/>
        <w:bottom w:val="none" w:sz="0" w:space="0" w:color="auto"/>
        <w:right w:val="none" w:sz="0" w:space="0" w:color="auto"/>
      </w:divBdr>
    </w:div>
    <w:div w:id="7682895">
      <w:bodyDiv w:val="1"/>
      <w:marLeft w:val="0"/>
      <w:marRight w:val="0"/>
      <w:marTop w:val="0"/>
      <w:marBottom w:val="0"/>
      <w:divBdr>
        <w:top w:val="none" w:sz="0" w:space="0" w:color="auto"/>
        <w:left w:val="none" w:sz="0" w:space="0" w:color="auto"/>
        <w:bottom w:val="none" w:sz="0" w:space="0" w:color="auto"/>
        <w:right w:val="none" w:sz="0" w:space="0" w:color="auto"/>
      </w:divBdr>
    </w:div>
    <w:div w:id="29697015">
      <w:bodyDiv w:val="1"/>
      <w:marLeft w:val="0"/>
      <w:marRight w:val="0"/>
      <w:marTop w:val="0"/>
      <w:marBottom w:val="0"/>
      <w:divBdr>
        <w:top w:val="none" w:sz="0" w:space="0" w:color="auto"/>
        <w:left w:val="none" w:sz="0" w:space="0" w:color="auto"/>
        <w:bottom w:val="none" w:sz="0" w:space="0" w:color="auto"/>
        <w:right w:val="none" w:sz="0" w:space="0" w:color="auto"/>
      </w:divBdr>
    </w:div>
    <w:div w:id="42678374">
      <w:bodyDiv w:val="1"/>
      <w:marLeft w:val="0"/>
      <w:marRight w:val="0"/>
      <w:marTop w:val="0"/>
      <w:marBottom w:val="0"/>
      <w:divBdr>
        <w:top w:val="none" w:sz="0" w:space="0" w:color="auto"/>
        <w:left w:val="none" w:sz="0" w:space="0" w:color="auto"/>
        <w:bottom w:val="none" w:sz="0" w:space="0" w:color="auto"/>
        <w:right w:val="none" w:sz="0" w:space="0" w:color="auto"/>
      </w:divBdr>
      <w:divsChild>
        <w:div w:id="495341584">
          <w:marLeft w:val="0"/>
          <w:marRight w:val="0"/>
          <w:marTop w:val="0"/>
          <w:marBottom w:val="0"/>
          <w:divBdr>
            <w:top w:val="none" w:sz="0" w:space="0" w:color="auto"/>
            <w:left w:val="none" w:sz="0" w:space="0" w:color="auto"/>
            <w:bottom w:val="none" w:sz="0" w:space="0" w:color="auto"/>
            <w:right w:val="none" w:sz="0" w:space="0" w:color="auto"/>
          </w:divBdr>
          <w:divsChild>
            <w:div w:id="421074489">
              <w:marLeft w:val="0"/>
              <w:marRight w:val="0"/>
              <w:marTop w:val="0"/>
              <w:marBottom w:val="0"/>
              <w:divBdr>
                <w:top w:val="none" w:sz="0" w:space="0" w:color="auto"/>
                <w:left w:val="none" w:sz="0" w:space="0" w:color="auto"/>
                <w:bottom w:val="none" w:sz="0" w:space="0" w:color="auto"/>
                <w:right w:val="none" w:sz="0" w:space="0" w:color="auto"/>
              </w:divBdr>
              <w:divsChild>
                <w:div w:id="4771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0568">
      <w:bodyDiv w:val="1"/>
      <w:marLeft w:val="0"/>
      <w:marRight w:val="0"/>
      <w:marTop w:val="0"/>
      <w:marBottom w:val="0"/>
      <w:divBdr>
        <w:top w:val="none" w:sz="0" w:space="0" w:color="auto"/>
        <w:left w:val="none" w:sz="0" w:space="0" w:color="auto"/>
        <w:bottom w:val="none" w:sz="0" w:space="0" w:color="auto"/>
        <w:right w:val="none" w:sz="0" w:space="0" w:color="auto"/>
      </w:divBdr>
    </w:div>
    <w:div w:id="57822005">
      <w:bodyDiv w:val="1"/>
      <w:marLeft w:val="0"/>
      <w:marRight w:val="0"/>
      <w:marTop w:val="0"/>
      <w:marBottom w:val="0"/>
      <w:divBdr>
        <w:top w:val="none" w:sz="0" w:space="0" w:color="auto"/>
        <w:left w:val="none" w:sz="0" w:space="0" w:color="auto"/>
        <w:bottom w:val="none" w:sz="0" w:space="0" w:color="auto"/>
        <w:right w:val="none" w:sz="0" w:space="0" w:color="auto"/>
      </w:divBdr>
    </w:div>
    <w:div w:id="60106103">
      <w:bodyDiv w:val="1"/>
      <w:marLeft w:val="0"/>
      <w:marRight w:val="0"/>
      <w:marTop w:val="0"/>
      <w:marBottom w:val="0"/>
      <w:divBdr>
        <w:top w:val="none" w:sz="0" w:space="0" w:color="auto"/>
        <w:left w:val="none" w:sz="0" w:space="0" w:color="auto"/>
        <w:bottom w:val="none" w:sz="0" w:space="0" w:color="auto"/>
        <w:right w:val="none" w:sz="0" w:space="0" w:color="auto"/>
      </w:divBdr>
    </w:div>
    <w:div w:id="61371227">
      <w:bodyDiv w:val="1"/>
      <w:marLeft w:val="0"/>
      <w:marRight w:val="0"/>
      <w:marTop w:val="0"/>
      <w:marBottom w:val="0"/>
      <w:divBdr>
        <w:top w:val="none" w:sz="0" w:space="0" w:color="auto"/>
        <w:left w:val="none" w:sz="0" w:space="0" w:color="auto"/>
        <w:bottom w:val="none" w:sz="0" w:space="0" w:color="auto"/>
        <w:right w:val="none" w:sz="0" w:space="0" w:color="auto"/>
      </w:divBdr>
    </w:div>
    <w:div w:id="65222655">
      <w:bodyDiv w:val="1"/>
      <w:marLeft w:val="0"/>
      <w:marRight w:val="0"/>
      <w:marTop w:val="0"/>
      <w:marBottom w:val="0"/>
      <w:divBdr>
        <w:top w:val="none" w:sz="0" w:space="0" w:color="auto"/>
        <w:left w:val="none" w:sz="0" w:space="0" w:color="auto"/>
        <w:bottom w:val="none" w:sz="0" w:space="0" w:color="auto"/>
        <w:right w:val="none" w:sz="0" w:space="0" w:color="auto"/>
      </w:divBdr>
    </w:div>
    <w:div w:id="67384613">
      <w:bodyDiv w:val="1"/>
      <w:marLeft w:val="0"/>
      <w:marRight w:val="0"/>
      <w:marTop w:val="0"/>
      <w:marBottom w:val="0"/>
      <w:divBdr>
        <w:top w:val="none" w:sz="0" w:space="0" w:color="auto"/>
        <w:left w:val="none" w:sz="0" w:space="0" w:color="auto"/>
        <w:bottom w:val="none" w:sz="0" w:space="0" w:color="auto"/>
        <w:right w:val="none" w:sz="0" w:space="0" w:color="auto"/>
      </w:divBdr>
    </w:div>
    <w:div w:id="71709067">
      <w:bodyDiv w:val="1"/>
      <w:marLeft w:val="0"/>
      <w:marRight w:val="0"/>
      <w:marTop w:val="0"/>
      <w:marBottom w:val="0"/>
      <w:divBdr>
        <w:top w:val="none" w:sz="0" w:space="0" w:color="auto"/>
        <w:left w:val="none" w:sz="0" w:space="0" w:color="auto"/>
        <w:bottom w:val="none" w:sz="0" w:space="0" w:color="auto"/>
        <w:right w:val="none" w:sz="0" w:space="0" w:color="auto"/>
      </w:divBdr>
      <w:divsChild>
        <w:div w:id="1379628340">
          <w:marLeft w:val="0"/>
          <w:marRight w:val="0"/>
          <w:marTop w:val="0"/>
          <w:marBottom w:val="0"/>
          <w:divBdr>
            <w:top w:val="none" w:sz="0" w:space="0" w:color="auto"/>
            <w:left w:val="none" w:sz="0" w:space="0" w:color="auto"/>
            <w:bottom w:val="none" w:sz="0" w:space="0" w:color="auto"/>
            <w:right w:val="none" w:sz="0" w:space="0" w:color="auto"/>
          </w:divBdr>
        </w:div>
      </w:divsChild>
    </w:div>
    <w:div w:id="77989199">
      <w:bodyDiv w:val="1"/>
      <w:marLeft w:val="0"/>
      <w:marRight w:val="0"/>
      <w:marTop w:val="0"/>
      <w:marBottom w:val="0"/>
      <w:divBdr>
        <w:top w:val="none" w:sz="0" w:space="0" w:color="auto"/>
        <w:left w:val="none" w:sz="0" w:space="0" w:color="auto"/>
        <w:bottom w:val="none" w:sz="0" w:space="0" w:color="auto"/>
        <w:right w:val="none" w:sz="0" w:space="0" w:color="auto"/>
      </w:divBdr>
    </w:div>
    <w:div w:id="78674950">
      <w:bodyDiv w:val="1"/>
      <w:marLeft w:val="0"/>
      <w:marRight w:val="0"/>
      <w:marTop w:val="0"/>
      <w:marBottom w:val="0"/>
      <w:divBdr>
        <w:top w:val="none" w:sz="0" w:space="0" w:color="auto"/>
        <w:left w:val="none" w:sz="0" w:space="0" w:color="auto"/>
        <w:bottom w:val="none" w:sz="0" w:space="0" w:color="auto"/>
        <w:right w:val="none" w:sz="0" w:space="0" w:color="auto"/>
      </w:divBdr>
    </w:div>
    <w:div w:id="80378637">
      <w:bodyDiv w:val="1"/>
      <w:marLeft w:val="0"/>
      <w:marRight w:val="0"/>
      <w:marTop w:val="0"/>
      <w:marBottom w:val="0"/>
      <w:divBdr>
        <w:top w:val="none" w:sz="0" w:space="0" w:color="auto"/>
        <w:left w:val="none" w:sz="0" w:space="0" w:color="auto"/>
        <w:bottom w:val="none" w:sz="0" w:space="0" w:color="auto"/>
        <w:right w:val="none" w:sz="0" w:space="0" w:color="auto"/>
      </w:divBdr>
    </w:div>
    <w:div w:id="91903664">
      <w:bodyDiv w:val="1"/>
      <w:marLeft w:val="0"/>
      <w:marRight w:val="0"/>
      <w:marTop w:val="0"/>
      <w:marBottom w:val="0"/>
      <w:divBdr>
        <w:top w:val="none" w:sz="0" w:space="0" w:color="auto"/>
        <w:left w:val="none" w:sz="0" w:space="0" w:color="auto"/>
        <w:bottom w:val="none" w:sz="0" w:space="0" w:color="auto"/>
        <w:right w:val="none" w:sz="0" w:space="0" w:color="auto"/>
      </w:divBdr>
    </w:div>
    <w:div w:id="112135165">
      <w:bodyDiv w:val="1"/>
      <w:marLeft w:val="0"/>
      <w:marRight w:val="0"/>
      <w:marTop w:val="0"/>
      <w:marBottom w:val="0"/>
      <w:divBdr>
        <w:top w:val="none" w:sz="0" w:space="0" w:color="auto"/>
        <w:left w:val="none" w:sz="0" w:space="0" w:color="auto"/>
        <w:bottom w:val="none" w:sz="0" w:space="0" w:color="auto"/>
        <w:right w:val="none" w:sz="0" w:space="0" w:color="auto"/>
      </w:divBdr>
    </w:div>
    <w:div w:id="112556542">
      <w:bodyDiv w:val="1"/>
      <w:marLeft w:val="0"/>
      <w:marRight w:val="0"/>
      <w:marTop w:val="0"/>
      <w:marBottom w:val="0"/>
      <w:divBdr>
        <w:top w:val="none" w:sz="0" w:space="0" w:color="auto"/>
        <w:left w:val="none" w:sz="0" w:space="0" w:color="auto"/>
        <w:bottom w:val="none" w:sz="0" w:space="0" w:color="auto"/>
        <w:right w:val="none" w:sz="0" w:space="0" w:color="auto"/>
      </w:divBdr>
    </w:div>
    <w:div w:id="134182892">
      <w:bodyDiv w:val="1"/>
      <w:marLeft w:val="0"/>
      <w:marRight w:val="0"/>
      <w:marTop w:val="0"/>
      <w:marBottom w:val="0"/>
      <w:divBdr>
        <w:top w:val="none" w:sz="0" w:space="0" w:color="auto"/>
        <w:left w:val="none" w:sz="0" w:space="0" w:color="auto"/>
        <w:bottom w:val="none" w:sz="0" w:space="0" w:color="auto"/>
        <w:right w:val="none" w:sz="0" w:space="0" w:color="auto"/>
      </w:divBdr>
    </w:div>
    <w:div w:id="135297098">
      <w:bodyDiv w:val="1"/>
      <w:marLeft w:val="0"/>
      <w:marRight w:val="0"/>
      <w:marTop w:val="0"/>
      <w:marBottom w:val="0"/>
      <w:divBdr>
        <w:top w:val="none" w:sz="0" w:space="0" w:color="auto"/>
        <w:left w:val="none" w:sz="0" w:space="0" w:color="auto"/>
        <w:bottom w:val="none" w:sz="0" w:space="0" w:color="auto"/>
        <w:right w:val="none" w:sz="0" w:space="0" w:color="auto"/>
      </w:divBdr>
    </w:div>
    <w:div w:id="136649371">
      <w:bodyDiv w:val="1"/>
      <w:marLeft w:val="0"/>
      <w:marRight w:val="0"/>
      <w:marTop w:val="0"/>
      <w:marBottom w:val="0"/>
      <w:divBdr>
        <w:top w:val="none" w:sz="0" w:space="0" w:color="auto"/>
        <w:left w:val="none" w:sz="0" w:space="0" w:color="auto"/>
        <w:bottom w:val="none" w:sz="0" w:space="0" w:color="auto"/>
        <w:right w:val="none" w:sz="0" w:space="0" w:color="auto"/>
      </w:divBdr>
    </w:div>
    <w:div w:id="138226732">
      <w:bodyDiv w:val="1"/>
      <w:marLeft w:val="0"/>
      <w:marRight w:val="0"/>
      <w:marTop w:val="0"/>
      <w:marBottom w:val="0"/>
      <w:divBdr>
        <w:top w:val="none" w:sz="0" w:space="0" w:color="auto"/>
        <w:left w:val="none" w:sz="0" w:space="0" w:color="auto"/>
        <w:bottom w:val="none" w:sz="0" w:space="0" w:color="auto"/>
        <w:right w:val="none" w:sz="0" w:space="0" w:color="auto"/>
      </w:divBdr>
    </w:div>
    <w:div w:id="141504921">
      <w:bodyDiv w:val="1"/>
      <w:marLeft w:val="0"/>
      <w:marRight w:val="0"/>
      <w:marTop w:val="0"/>
      <w:marBottom w:val="0"/>
      <w:divBdr>
        <w:top w:val="none" w:sz="0" w:space="0" w:color="auto"/>
        <w:left w:val="none" w:sz="0" w:space="0" w:color="auto"/>
        <w:bottom w:val="none" w:sz="0" w:space="0" w:color="auto"/>
        <w:right w:val="none" w:sz="0" w:space="0" w:color="auto"/>
      </w:divBdr>
      <w:divsChild>
        <w:div w:id="1955818736">
          <w:marLeft w:val="0"/>
          <w:marRight w:val="0"/>
          <w:marTop w:val="0"/>
          <w:marBottom w:val="0"/>
          <w:divBdr>
            <w:top w:val="none" w:sz="0" w:space="0" w:color="auto"/>
            <w:left w:val="none" w:sz="0" w:space="0" w:color="auto"/>
            <w:bottom w:val="none" w:sz="0" w:space="0" w:color="auto"/>
            <w:right w:val="none" w:sz="0" w:space="0" w:color="auto"/>
          </w:divBdr>
          <w:divsChild>
            <w:div w:id="646132119">
              <w:marLeft w:val="0"/>
              <w:marRight w:val="0"/>
              <w:marTop w:val="0"/>
              <w:marBottom w:val="0"/>
              <w:divBdr>
                <w:top w:val="none" w:sz="0" w:space="0" w:color="auto"/>
                <w:left w:val="none" w:sz="0" w:space="0" w:color="auto"/>
                <w:bottom w:val="none" w:sz="0" w:space="0" w:color="auto"/>
                <w:right w:val="none" w:sz="0" w:space="0" w:color="auto"/>
              </w:divBdr>
              <w:divsChild>
                <w:div w:id="878667594">
                  <w:marLeft w:val="0"/>
                  <w:marRight w:val="0"/>
                  <w:marTop w:val="0"/>
                  <w:marBottom w:val="0"/>
                  <w:divBdr>
                    <w:top w:val="none" w:sz="0" w:space="0" w:color="auto"/>
                    <w:left w:val="none" w:sz="0" w:space="0" w:color="auto"/>
                    <w:bottom w:val="none" w:sz="0" w:space="0" w:color="auto"/>
                    <w:right w:val="none" w:sz="0" w:space="0" w:color="auto"/>
                  </w:divBdr>
                  <w:divsChild>
                    <w:div w:id="123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10461">
          <w:marLeft w:val="0"/>
          <w:marRight w:val="0"/>
          <w:marTop w:val="0"/>
          <w:marBottom w:val="0"/>
          <w:divBdr>
            <w:top w:val="none" w:sz="0" w:space="0" w:color="auto"/>
            <w:left w:val="none" w:sz="0" w:space="0" w:color="auto"/>
            <w:bottom w:val="none" w:sz="0" w:space="0" w:color="auto"/>
            <w:right w:val="none" w:sz="0" w:space="0" w:color="auto"/>
          </w:divBdr>
          <w:divsChild>
            <w:div w:id="966158480">
              <w:marLeft w:val="0"/>
              <w:marRight w:val="0"/>
              <w:marTop w:val="0"/>
              <w:marBottom w:val="0"/>
              <w:divBdr>
                <w:top w:val="none" w:sz="0" w:space="0" w:color="auto"/>
                <w:left w:val="none" w:sz="0" w:space="0" w:color="auto"/>
                <w:bottom w:val="none" w:sz="0" w:space="0" w:color="auto"/>
                <w:right w:val="none" w:sz="0" w:space="0" w:color="auto"/>
              </w:divBdr>
              <w:divsChild>
                <w:div w:id="1838108145">
                  <w:marLeft w:val="0"/>
                  <w:marRight w:val="0"/>
                  <w:marTop w:val="0"/>
                  <w:marBottom w:val="0"/>
                  <w:divBdr>
                    <w:top w:val="none" w:sz="0" w:space="0" w:color="auto"/>
                    <w:left w:val="none" w:sz="0" w:space="0" w:color="auto"/>
                    <w:bottom w:val="none" w:sz="0" w:space="0" w:color="auto"/>
                    <w:right w:val="none" w:sz="0" w:space="0" w:color="auto"/>
                  </w:divBdr>
                  <w:divsChild>
                    <w:div w:id="14329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5398">
      <w:bodyDiv w:val="1"/>
      <w:marLeft w:val="0"/>
      <w:marRight w:val="0"/>
      <w:marTop w:val="0"/>
      <w:marBottom w:val="0"/>
      <w:divBdr>
        <w:top w:val="none" w:sz="0" w:space="0" w:color="auto"/>
        <w:left w:val="none" w:sz="0" w:space="0" w:color="auto"/>
        <w:bottom w:val="none" w:sz="0" w:space="0" w:color="auto"/>
        <w:right w:val="none" w:sz="0" w:space="0" w:color="auto"/>
      </w:divBdr>
    </w:div>
    <w:div w:id="151336559">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6962495">
      <w:bodyDiv w:val="1"/>
      <w:marLeft w:val="0"/>
      <w:marRight w:val="0"/>
      <w:marTop w:val="0"/>
      <w:marBottom w:val="0"/>
      <w:divBdr>
        <w:top w:val="none" w:sz="0" w:space="0" w:color="auto"/>
        <w:left w:val="none" w:sz="0" w:space="0" w:color="auto"/>
        <w:bottom w:val="none" w:sz="0" w:space="0" w:color="auto"/>
        <w:right w:val="none" w:sz="0" w:space="0" w:color="auto"/>
      </w:divBdr>
    </w:div>
    <w:div w:id="190655689">
      <w:bodyDiv w:val="1"/>
      <w:marLeft w:val="0"/>
      <w:marRight w:val="0"/>
      <w:marTop w:val="0"/>
      <w:marBottom w:val="0"/>
      <w:divBdr>
        <w:top w:val="none" w:sz="0" w:space="0" w:color="auto"/>
        <w:left w:val="none" w:sz="0" w:space="0" w:color="auto"/>
        <w:bottom w:val="none" w:sz="0" w:space="0" w:color="auto"/>
        <w:right w:val="none" w:sz="0" w:space="0" w:color="auto"/>
      </w:divBdr>
    </w:div>
    <w:div w:id="218827687">
      <w:bodyDiv w:val="1"/>
      <w:marLeft w:val="0"/>
      <w:marRight w:val="0"/>
      <w:marTop w:val="0"/>
      <w:marBottom w:val="0"/>
      <w:divBdr>
        <w:top w:val="none" w:sz="0" w:space="0" w:color="auto"/>
        <w:left w:val="none" w:sz="0" w:space="0" w:color="auto"/>
        <w:bottom w:val="none" w:sz="0" w:space="0" w:color="auto"/>
        <w:right w:val="none" w:sz="0" w:space="0" w:color="auto"/>
      </w:divBdr>
    </w:div>
    <w:div w:id="222714646">
      <w:bodyDiv w:val="1"/>
      <w:marLeft w:val="0"/>
      <w:marRight w:val="0"/>
      <w:marTop w:val="0"/>
      <w:marBottom w:val="0"/>
      <w:divBdr>
        <w:top w:val="none" w:sz="0" w:space="0" w:color="auto"/>
        <w:left w:val="none" w:sz="0" w:space="0" w:color="auto"/>
        <w:bottom w:val="none" w:sz="0" w:space="0" w:color="auto"/>
        <w:right w:val="none" w:sz="0" w:space="0" w:color="auto"/>
      </w:divBdr>
    </w:div>
    <w:div w:id="230506009">
      <w:bodyDiv w:val="1"/>
      <w:marLeft w:val="0"/>
      <w:marRight w:val="0"/>
      <w:marTop w:val="0"/>
      <w:marBottom w:val="0"/>
      <w:divBdr>
        <w:top w:val="none" w:sz="0" w:space="0" w:color="auto"/>
        <w:left w:val="none" w:sz="0" w:space="0" w:color="auto"/>
        <w:bottom w:val="none" w:sz="0" w:space="0" w:color="auto"/>
        <w:right w:val="none" w:sz="0" w:space="0" w:color="auto"/>
      </w:divBdr>
      <w:divsChild>
        <w:div w:id="2034960605">
          <w:marLeft w:val="0"/>
          <w:marRight w:val="0"/>
          <w:marTop w:val="0"/>
          <w:marBottom w:val="0"/>
          <w:divBdr>
            <w:top w:val="none" w:sz="0" w:space="0" w:color="auto"/>
            <w:left w:val="none" w:sz="0" w:space="0" w:color="auto"/>
            <w:bottom w:val="none" w:sz="0" w:space="0" w:color="auto"/>
            <w:right w:val="none" w:sz="0" w:space="0" w:color="auto"/>
          </w:divBdr>
          <w:divsChild>
            <w:div w:id="1187717075">
              <w:marLeft w:val="0"/>
              <w:marRight w:val="0"/>
              <w:marTop w:val="0"/>
              <w:marBottom w:val="0"/>
              <w:divBdr>
                <w:top w:val="none" w:sz="0" w:space="0" w:color="auto"/>
                <w:left w:val="none" w:sz="0" w:space="0" w:color="auto"/>
                <w:bottom w:val="none" w:sz="0" w:space="0" w:color="auto"/>
                <w:right w:val="none" w:sz="0" w:space="0" w:color="auto"/>
              </w:divBdr>
              <w:divsChild>
                <w:div w:id="1827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2890">
          <w:marLeft w:val="0"/>
          <w:marRight w:val="0"/>
          <w:marTop w:val="0"/>
          <w:marBottom w:val="0"/>
          <w:divBdr>
            <w:top w:val="none" w:sz="0" w:space="0" w:color="auto"/>
            <w:left w:val="none" w:sz="0" w:space="0" w:color="auto"/>
            <w:bottom w:val="none" w:sz="0" w:space="0" w:color="auto"/>
            <w:right w:val="none" w:sz="0" w:space="0" w:color="auto"/>
          </w:divBdr>
          <w:divsChild>
            <w:div w:id="222638677">
              <w:marLeft w:val="0"/>
              <w:marRight w:val="0"/>
              <w:marTop w:val="0"/>
              <w:marBottom w:val="0"/>
              <w:divBdr>
                <w:top w:val="none" w:sz="0" w:space="0" w:color="auto"/>
                <w:left w:val="none" w:sz="0" w:space="0" w:color="auto"/>
                <w:bottom w:val="none" w:sz="0" w:space="0" w:color="auto"/>
                <w:right w:val="none" w:sz="0" w:space="0" w:color="auto"/>
              </w:divBdr>
            </w:div>
            <w:div w:id="628634377">
              <w:marLeft w:val="0"/>
              <w:marRight w:val="0"/>
              <w:marTop w:val="0"/>
              <w:marBottom w:val="0"/>
              <w:divBdr>
                <w:top w:val="none" w:sz="0" w:space="0" w:color="auto"/>
                <w:left w:val="none" w:sz="0" w:space="0" w:color="auto"/>
                <w:bottom w:val="none" w:sz="0" w:space="0" w:color="auto"/>
                <w:right w:val="none" w:sz="0" w:space="0" w:color="auto"/>
              </w:divBdr>
              <w:divsChild>
                <w:div w:id="1856580392">
                  <w:marLeft w:val="0"/>
                  <w:marRight w:val="0"/>
                  <w:marTop w:val="0"/>
                  <w:marBottom w:val="0"/>
                  <w:divBdr>
                    <w:top w:val="none" w:sz="0" w:space="0" w:color="auto"/>
                    <w:left w:val="none" w:sz="0" w:space="0" w:color="auto"/>
                    <w:bottom w:val="none" w:sz="0" w:space="0" w:color="auto"/>
                    <w:right w:val="none" w:sz="0" w:space="0" w:color="auto"/>
                  </w:divBdr>
                  <w:divsChild>
                    <w:div w:id="1717192962">
                      <w:marLeft w:val="0"/>
                      <w:marRight w:val="0"/>
                      <w:marTop w:val="0"/>
                      <w:marBottom w:val="0"/>
                      <w:divBdr>
                        <w:top w:val="none" w:sz="0" w:space="0" w:color="auto"/>
                        <w:left w:val="none" w:sz="0" w:space="0" w:color="auto"/>
                        <w:bottom w:val="none" w:sz="0" w:space="0" w:color="auto"/>
                        <w:right w:val="none" w:sz="0" w:space="0" w:color="auto"/>
                      </w:divBdr>
                      <w:divsChild>
                        <w:div w:id="468866747">
                          <w:marLeft w:val="0"/>
                          <w:marRight w:val="0"/>
                          <w:marTop w:val="0"/>
                          <w:marBottom w:val="0"/>
                          <w:divBdr>
                            <w:top w:val="none" w:sz="0" w:space="0" w:color="auto"/>
                            <w:left w:val="none" w:sz="0" w:space="0" w:color="auto"/>
                            <w:bottom w:val="none" w:sz="0" w:space="0" w:color="auto"/>
                            <w:right w:val="none" w:sz="0" w:space="0" w:color="auto"/>
                          </w:divBdr>
                          <w:divsChild>
                            <w:div w:id="1374577578">
                              <w:marLeft w:val="0"/>
                              <w:marRight w:val="0"/>
                              <w:marTop w:val="0"/>
                              <w:marBottom w:val="0"/>
                              <w:divBdr>
                                <w:top w:val="none" w:sz="0" w:space="0" w:color="auto"/>
                                <w:left w:val="none" w:sz="0" w:space="0" w:color="auto"/>
                                <w:bottom w:val="none" w:sz="0" w:space="0" w:color="auto"/>
                                <w:right w:val="none" w:sz="0" w:space="0" w:color="auto"/>
                              </w:divBdr>
                              <w:divsChild>
                                <w:div w:id="177932292">
                                  <w:marLeft w:val="0"/>
                                  <w:marRight w:val="0"/>
                                  <w:marTop w:val="0"/>
                                  <w:marBottom w:val="0"/>
                                  <w:divBdr>
                                    <w:top w:val="none" w:sz="0" w:space="0" w:color="auto"/>
                                    <w:left w:val="none" w:sz="0" w:space="0" w:color="auto"/>
                                    <w:bottom w:val="none" w:sz="0" w:space="0" w:color="auto"/>
                                    <w:right w:val="none" w:sz="0" w:space="0" w:color="auto"/>
                                  </w:divBdr>
                                </w:div>
                                <w:div w:id="2709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459478">
              <w:marLeft w:val="0"/>
              <w:marRight w:val="0"/>
              <w:marTop w:val="0"/>
              <w:marBottom w:val="0"/>
              <w:divBdr>
                <w:top w:val="none" w:sz="0" w:space="0" w:color="auto"/>
                <w:left w:val="none" w:sz="0" w:space="0" w:color="auto"/>
                <w:bottom w:val="none" w:sz="0" w:space="0" w:color="auto"/>
                <w:right w:val="none" w:sz="0" w:space="0" w:color="auto"/>
              </w:divBdr>
              <w:divsChild>
                <w:div w:id="1173640908">
                  <w:marLeft w:val="0"/>
                  <w:marRight w:val="0"/>
                  <w:marTop w:val="0"/>
                  <w:marBottom w:val="0"/>
                  <w:divBdr>
                    <w:top w:val="none" w:sz="0" w:space="0" w:color="auto"/>
                    <w:left w:val="none" w:sz="0" w:space="0" w:color="auto"/>
                    <w:bottom w:val="none" w:sz="0" w:space="0" w:color="auto"/>
                    <w:right w:val="none" w:sz="0" w:space="0" w:color="auto"/>
                  </w:divBdr>
                  <w:divsChild>
                    <w:div w:id="718169384">
                      <w:marLeft w:val="0"/>
                      <w:marRight w:val="0"/>
                      <w:marTop w:val="0"/>
                      <w:marBottom w:val="0"/>
                      <w:divBdr>
                        <w:top w:val="none" w:sz="0" w:space="0" w:color="auto"/>
                        <w:left w:val="none" w:sz="0" w:space="0" w:color="auto"/>
                        <w:bottom w:val="none" w:sz="0" w:space="0" w:color="auto"/>
                        <w:right w:val="none" w:sz="0" w:space="0" w:color="auto"/>
                      </w:divBdr>
                      <w:divsChild>
                        <w:div w:id="1656910844">
                          <w:marLeft w:val="0"/>
                          <w:marRight w:val="0"/>
                          <w:marTop w:val="0"/>
                          <w:marBottom w:val="0"/>
                          <w:divBdr>
                            <w:top w:val="none" w:sz="0" w:space="0" w:color="auto"/>
                            <w:left w:val="none" w:sz="0" w:space="0" w:color="auto"/>
                            <w:bottom w:val="none" w:sz="0" w:space="0" w:color="auto"/>
                            <w:right w:val="none" w:sz="0" w:space="0" w:color="auto"/>
                          </w:divBdr>
                          <w:divsChild>
                            <w:div w:id="849291896">
                              <w:marLeft w:val="0"/>
                              <w:marRight w:val="0"/>
                              <w:marTop w:val="0"/>
                              <w:marBottom w:val="0"/>
                              <w:divBdr>
                                <w:top w:val="none" w:sz="0" w:space="0" w:color="auto"/>
                                <w:left w:val="none" w:sz="0" w:space="0" w:color="auto"/>
                                <w:bottom w:val="none" w:sz="0" w:space="0" w:color="auto"/>
                                <w:right w:val="none" w:sz="0" w:space="0" w:color="auto"/>
                              </w:divBdr>
                              <w:divsChild>
                                <w:div w:id="1718700744">
                                  <w:marLeft w:val="0"/>
                                  <w:marRight w:val="0"/>
                                  <w:marTop w:val="0"/>
                                  <w:marBottom w:val="0"/>
                                  <w:divBdr>
                                    <w:top w:val="none" w:sz="0" w:space="0" w:color="auto"/>
                                    <w:left w:val="none" w:sz="0" w:space="0" w:color="auto"/>
                                    <w:bottom w:val="none" w:sz="0" w:space="0" w:color="auto"/>
                                    <w:right w:val="none" w:sz="0" w:space="0" w:color="auto"/>
                                  </w:divBdr>
                                </w:div>
                                <w:div w:id="1992559891">
                                  <w:marLeft w:val="0"/>
                                  <w:marRight w:val="0"/>
                                  <w:marTop w:val="0"/>
                                  <w:marBottom w:val="0"/>
                                  <w:divBdr>
                                    <w:top w:val="none" w:sz="0" w:space="0" w:color="auto"/>
                                    <w:left w:val="none" w:sz="0" w:space="0" w:color="auto"/>
                                    <w:bottom w:val="none" w:sz="0" w:space="0" w:color="auto"/>
                                    <w:right w:val="none" w:sz="0" w:space="0" w:color="auto"/>
                                  </w:divBdr>
                                </w:div>
                                <w:div w:id="427114622">
                                  <w:marLeft w:val="0"/>
                                  <w:marRight w:val="0"/>
                                  <w:marTop w:val="0"/>
                                  <w:marBottom w:val="0"/>
                                  <w:divBdr>
                                    <w:top w:val="none" w:sz="0" w:space="0" w:color="auto"/>
                                    <w:left w:val="none" w:sz="0" w:space="0" w:color="auto"/>
                                    <w:bottom w:val="none" w:sz="0" w:space="0" w:color="auto"/>
                                    <w:right w:val="none" w:sz="0" w:space="0" w:color="auto"/>
                                  </w:divBdr>
                                </w:div>
                                <w:div w:id="11480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486019">
      <w:bodyDiv w:val="1"/>
      <w:marLeft w:val="0"/>
      <w:marRight w:val="0"/>
      <w:marTop w:val="0"/>
      <w:marBottom w:val="0"/>
      <w:divBdr>
        <w:top w:val="none" w:sz="0" w:space="0" w:color="auto"/>
        <w:left w:val="none" w:sz="0" w:space="0" w:color="auto"/>
        <w:bottom w:val="none" w:sz="0" w:space="0" w:color="auto"/>
        <w:right w:val="none" w:sz="0" w:space="0" w:color="auto"/>
      </w:divBdr>
      <w:divsChild>
        <w:div w:id="1454323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970153">
              <w:marLeft w:val="0"/>
              <w:marRight w:val="0"/>
              <w:marTop w:val="0"/>
              <w:marBottom w:val="0"/>
              <w:divBdr>
                <w:top w:val="none" w:sz="0" w:space="0" w:color="auto"/>
                <w:left w:val="none" w:sz="0" w:space="0" w:color="auto"/>
                <w:bottom w:val="none" w:sz="0" w:space="0" w:color="auto"/>
                <w:right w:val="none" w:sz="0" w:space="0" w:color="auto"/>
              </w:divBdr>
              <w:divsChild>
                <w:div w:id="148566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81976">
      <w:bodyDiv w:val="1"/>
      <w:marLeft w:val="0"/>
      <w:marRight w:val="0"/>
      <w:marTop w:val="0"/>
      <w:marBottom w:val="0"/>
      <w:divBdr>
        <w:top w:val="none" w:sz="0" w:space="0" w:color="auto"/>
        <w:left w:val="none" w:sz="0" w:space="0" w:color="auto"/>
        <w:bottom w:val="none" w:sz="0" w:space="0" w:color="auto"/>
        <w:right w:val="none" w:sz="0" w:space="0" w:color="auto"/>
      </w:divBdr>
      <w:divsChild>
        <w:div w:id="1410497058">
          <w:marLeft w:val="0"/>
          <w:marRight w:val="0"/>
          <w:marTop w:val="0"/>
          <w:marBottom w:val="0"/>
          <w:divBdr>
            <w:top w:val="none" w:sz="0" w:space="0" w:color="auto"/>
            <w:left w:val="none" w:sz="0" w:space="0" w:color="auto"/>
            <w:bottom w:val="none" w:sz="0" w:space="0" w:color="auto"/>
            <w:right w:val="none" w:sz="0" w:space="0" w:color="auto"/>
          </w:divBdr>
        </w:div>
      </w:divsChild>
    </w:div>
    <w:div w:id="253517636">
      <w:bodyDiv w:val="1"/>
      <w:marLeft w:val="0"/>
      <w:marRight w:val="0"/>
      <w:marTop w:val="0"/>
      <w:marBottom w:val="0"/>
      <w:divBdr>
        <w:top w:val="none" w:sz="0" w:space="0" w:color="auto"/>
        <w:left w:val="none" w:sz="0" w:space="0" w:color="auto"/>
        <w:bottom w:val="none" w:sz="0" w:space="0" w:color="auto"/>
        <w:right w:val="none" w:sz="0" w:space="0" w:color="auto"/>
      </w:divBdr>
    </w:div>
    <w:div w:id="255136876">
      <w:bodyDiv w:val="1"/>
      <w:marLeft w:val="0"/>
      <w:marRight w:val="0"/>
      <w:marTop w:val="0"/>
      <w:marBottom w:val="0"/>
      <w:divBdr>
        <w:top w:val="none" w:sz="0" w:space="0" w:color="auto"/>
        <w:left w:val="none" w:sz="0" w:space="0" w:color="auto"/>
        <w:bottom w:val="none" w:sz="0" w:space="0" w:color="auto"/>
        <w:right w:val="none" w:sz="0" w:space="0" w:color="auto"/>
      </w:divBdr>
      <w:divsChild>
        <w:div w:id="1390110094">
          <w:marLeft w:val="0"/>
          <w:marRight w:val="0"/>
          <w:marTop w:val="0"/>
          <w:marBottom w:val="0"/>
          <w:divBdr>
            <w:top w:val="none" w:sz="0" w:space="0" w:color="auto"/>
            <w:left w:val="none" w:sz="0" w:space="0" w:color="auto"/>
            <w:bottom w:val="none" w:sz="0" w:space="0" w:color="auto"/>
            <w:right w:val="none" w:sz="0" w:space="0" w:color="auto"/>
          </w:divBdr>
        </w:div>
      </w:divsChild>
    </w:div>
    <w:div w:id="256251349">
      <w:bodyDiv w:val="1"/>
      <w:marLeft w:val="0"/>
      <w:marRight w:val="0"/>
      <w:marTop w:val="0"/>
      <w:marBottom w:val="0"/>
      <w:divBdr>
        <w:top w:val="none" w:sz="0" w:space="0" w:color="auto"/>
        <w:left w:val="none" w:sz="0" w:space="0" w:color="auto"/>
        <w:bottom w:val="none" w:sz="0" w:space="0" w:color="auto"/>
        <w:right w:val="none" w:sz="0" w:space="0" w:color="auto"/>
      </w:divBdr>
    </w:div>
    <w:div w:id="263998994">
      <w:bodyDiv w:val="1"/>
      <w:marLeft w:val="0"/>
      <w:marRight w:val="0"/>
      <w:marTop w:val="0"/>
      <w:marBottom w:val="0"/>
      <w:divBdr>
        <w:top w:val="none" w:sz="0" w:space="0" w:color="auto"/>
        <w:left w:val="none" w:sz="0" w:space="0" w:color="auto"/>
        <w:bottom w:val="none" w:sz="0" w:space="0" w:color="auto"/>
        <w:right w:val="none" w:sz="0" w:space="0" w:color="auto"/>
      </w:divBdr>
    </w:div>
    <w:div w:id="267589289">
      <w:bodyDiv w:val="1"/>
      <w:marLeft w:val="0"/>
      <w:marRight w:val="0"/>
      <w:marTop w:val="0"/>
      <w:marBottom w:val="0"/>
      <w:divBdr>
        <w:top w:val="none" w:sz="0" w:space="0" w:color="auto"/>
        <w:left w:val="none" w:sz="0" w:space="0" w:color="auto"/>
        <w:bottom w:val="none" w:sz="0" w:space="0" w:color="auto"/>
        <w:right w:val="none" w:sz="0" w:space="0" w:color="auto"/>
      </w:divBdr>
    </w:div>
    <w:div w:id="281883316">
      <w:bodyDiv w:val="1"/>
      <w:marLeft w:val="0"/>
      <w:marRight w:val="0"/>
      <w:marTop w:val="0"/>
      <w:marBottom w:val="0"/>
      <w:divBdr>
        <w:top w:val="none" w:sz="0" w:space="0" w:color="auto"/>
        <w:left w:val="none" w:sz="0" w:space="0" w:color="auto"/>
        <w:bottom w:val="none" w:sz="0" w:space="0" w:color="auto"/>
        <w:right w:val="none" w:sz="0" w:space="0" w:color="auto"/>
      </w:divBdr>
    </w:div>
    <w:div w:id="282156745">
      <w:bodyDiv w:val="1"/>
      <w:marLeft w:val="0"/>
      <w:marRight w:val="0"/>
      <w:marTop w:val="0"/>
      <w:marBottom w:val="0"/>
      <w:divBdr>
        <w:top w:val="none" w:sz="0" w:space="0" w:color="auto"/>
        <w:left w:val="none" w:sz="0" w:space="0" w:color="auto"/>
        <w:bottom w:val="none" w:sz="0" w:space="0" w:color="auto"/>
        <w:right w:val="none" w:sz="0" w:space="0" w:color="auto"/>
      </w:divBdr>
      <w:divsChild>
        <w:div w:id="574240679">
          <w:marLeft w:val="0"/>
          <w:marRight w:val="0"/>
          <w:marTop w:val="0"/>
          <w:marBottom w:val="0"/>
          <w:divBdr>
            <w:top w:val="none" w:sz="0" w:space="0" w:color="auto"/>
            <w:left w:val="none" w:sz="0" w:space="0" w:color="auto"/>
            <w:bottom w:val="none" w:sz="0" w:space="0" w:color="auto"/>
            <w:right w:val="none" w:sz="0" w:space="0" w:color="auto"/>
          </w:divBdr>
          <w:divsChild>
            <w:div w:id="13782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0827">
      <w:bodyDiv w:val="1"/>
      <w:marLeft w:val="0"/>
      <w:marRight w:val="0"/>
      <w:marTop w:val="0"/>
      <w:marBottom w:val="0"/>
      <w:divBdr>
        <w:top w:val="none" w:sz="0" w:space="0" w:color="auto"/>
        <w:left w:val="none" w:sz="0" w:space="0" w:color="auto"/>
        <w:bottom w:val="none" w:sz="0" w:space="0" w:color="auto"/>
        <w:right w:val="none" w:sz="0" w:space="0" w:color="auto"/>
      </w:divBdr>
    </w:div>
    <w:div w:id="299379764">
      <w:bodyDiv w:val="1"/>
      <w:marLeft w:val="0"/>
      <w:marRight w:val="0"/>
      <w:marTop w:val="0"/>
      <w:marBottom w:val="0"/>
      <w:divBdr>
        <w:top w:val="none" w:sz="0" w:space="0" w:color="auto"/>
        <w:left w:val="none" w:sz="0" w:space="0" w:color="auto"/>
        <w:bottom w:val="none" w:sz="0" w:space="0" w:color="auto"/>
        <w:right w:val="none" w:sz="0" w:space="0" w:color="auto"/>
      </w:divBdr>
      <w:divsChild>
        <w:div w:id="230696022">
          <w:marLeft w:val="0"/>
          <w:marRight w:val="0"/>
          <w:marTop w:val="0"/>
          <w:marBottom w:val="0"/>
          <w:divBdr>
            <w:top w:val="none" w:sz="0" w:space="0" w:color="auto"/>
            <w:left w:val="none" w:sz="0" w:space="0" w:color="auto"/>
            <w:bottom w:val="none" w:sz="0" w:space="0" w:color="auto"/>
            <w:right w:val="none" w:sz="0" w:space="0" w:color="auto"/>
          </w:divBdr>
        </w:div>
        <w:div w:id="385179431">
          <w:marLeft w:val="0"/>
          <w:marRight w:val="0"/>
          <w:marTop w:val="0"/>
          <w:marBottom w:val="0"/>
          <w:divBdr>
            <w:top w:val="none" w:sz="0" w:space="0" w:color="auto"/>
            <w:left w:val="none" w:sz="0" w:space="0" w:color="auto"/>
            <w:bottom w:val="none" w:sz="0" w:space="0" w:color="auto"/>
            <w:right w:val="none" w:sz="0" w:space="0" w:color="auto"/>
          </w:divBdr>
        </w:div>
      </w:divsChild>
    </w:div>
    <w:div w:id="310595373">
      <w:bodyDiv w:val="1"/>
      <w:marLeft w:val="0"/>
      <w:marRight w:val="0"/>
      <w:marTop w:val="0"/>
      <w:marBottom w:val="0"/>
      <w:divBdr>
        <w:top w:val="none" w:sz="0" w:space="0" w:color="auto"/>
        <w:left w:val="none" w:sz="0" w:space="0" w:color="auto"/>
        <w:bottom w:val="none" w:sz="0" w:space="0" w:color="auto"/>
        <w:right w:val="none" w:sz="0" w:space="0" w:color="auto"/>
      </w:divBdr>
      <w:divsChild>
        <w:div w:id="580531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621834">
              <w:marLeft w:val="0"/>
              <w:marRight w:val="0"/>
              <w:marTop w:val="0"/>
              <w:marBottom w:val="0"/>
              <w:divBdr>
                <w:top w:val="none" w:sz="0" w:space="0" w:color="auto"/>
                <w:left w:val="none" w:sz="0" w:space="0" w:color="auto"/>
                <w:bottom w:val="none" w:sz="0" w:space="0" w:color="auto"/>
                <w:right w:val="none" w:sz="0" w:space="0" w:color="auto"/>
              </w:divBdr>
              <w:divsChild>
                <w:div w:id="165826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98673">
      <w:bodyDiv w:val="1"/>
      <w:marLeft w:val="0"/>
      <w:marRight w:val="0"/>
      <w:marTop w:val="0"/>
      <w:marBottom w:val="0"/>
      <w:divBdr>
        <w:top w:val="none" w:sz="0" w:space="0" w:color="auto"/>
        <w:left w:val="none" w:sz="0" w:space="0" w:color="auto"/>
        <w:bottom w:val="none" w:sz="0" w:space="0" w:color="auto"/>
        <w:right w:val="none" w:sz="0" w:space="0" w:color="auto"/>
      </w:divBdr>
      <w:divsChild>
        <w:div w:id="312101800">
          <w:marLeft w:val="0"/>
          <w:marRight w:val="0"/>
          <w:marTop w:val="0"/>
          <w:marBottom w:val="0"/>
          <w:divBdr>
            <w:top w:val="none" w:sz="0" w:space="0" w:color="auto"/>
            <w:left w:val="none" w:sz="0" w:space="0" w:color="auto"/>
            <w:bottom w:val="none" w:sz="0" w:space="0" w:color="auto"/>
            <w:right w:val="none" w:sz="0" w:space="0" w:color="auto"/>
          </w:divBdr>
          <w:divsChild>
            <w:div w:id="410932344">
              <w:marLeft w:val="0"/>
              <w:marRight w:val="0"/>
              <w:marTop w:val="0"/>
              <w:marBottom w:val="0"/>
              <w:divBdr>
                <w:top w:val="none" w:sz="0" w:space="0" w:color="auto"/>
                <w:left w:val="none" w:sz="0" w:space="0" w:color="auto"/>
                <w:bottom w:val="none" w:sz="0" w:space="0" w:color="auto"/>
                <w:right w:val="none" w:sz="0" w:space="0" w:color="auto"/>
              </w:divBdr>
            </w:div>
            <w:div w:id="526719023">
              <w:marLeft w:val="0"/>
              <w:marRight w:val="0"/>
              <w:marTop w:val="0"/>
              <w:marBottom w:val="0"/>
              <w:divBdr>
                <w:top w:val="none" w:sz="0" w:space="0" w:color="auto"/>
                <w:left w:val="none" w:sz="0" w:space="0" w:color="auto"/>
                <w:bottom w:val="none" w:sz="0" w:space="0" w:color="auto"/>
                <w:right w:val="none" w:sz="0" w:space="0" w:color="auto"/>
              </w:divBdr>
            </w:div>
            <w:div w:id="1497306635">
              <w:marLeft w:val="0"/>
              <w:marRight w:val="0"/>
              <w:marTop w:val="0"/>
              <w:marBottom w:val="0"/>
              <w:divBdr>
                <w:top w:val="none" w:sz="0" w:space="0" w:color="auto"/>
                <w:left w:val="none" w:sz="0" w:space="0" w:color="auto"/>
                <w:bottom w:val="none" w:sz="0" w:space="0" w:color="auto"/>
                <w:right w:val="none" w:sz="0" w:space="0" w:color="auto"/>
              </w:divBdr>
            </w:div>
            <w:div w:id="971982029">
              <w:marLeft w:val="0"/>
              <w:marRight w:val="0"/>
              <w:marTop w:val="0"/>
              <w:marBottom w:val="0"/>
              <w:divBdr>
                <w:top w:val="none" w:sz="0" w:space="0" w:color="auto"/>
                <w:left w:val="none" w:sz="0" w:space="0" w:color="auto"/>
                <w:bottom w:val="none" w:sz="0" w:space="0" w:color="auto"/>
                <w:right w:val="none" w:sz="0" w:space="0" w:color="auto"/>
              </w:divBdr>
            </w:div>
            <w:div w:id="93672002">
              <w:marLeft w:val="0"/>
              <w:marRight w:val="0"/>
              <w:marTop w:val="0"/>
              <w:marBottom w:val="0"/>
              <w:divBdr>
                <w:top w:val="none" w:sz="0" w:space="0" w:color="auto"/>
                <w:left w:val="none" w:sz="0" w:space="0" w:color="auto"/>
                <w:bottom w:val="none" w:sz="0" w:space="0" w:color="auto"/>
                <w:right w:val="none" w:sz="0" w:space="0" w:color="auto"/>
              </w:divBdr>
            </w:div>
            <w:div w:id="1221405234">
              <w:marLeft w:val="0"/>
              <w:marRight w:val="0"/>
              <w:marTop w:val="0"/>
              <w:marBottom w:val="0"/>
              <w:divBdr>
                <w:top w:val="none" w:sz="0" w:space="0" w:color="auto"/>
                <w:left w:val="none" w:sz="0" w:space="0" w:color="auto"/>
                <w:bottom w:val="none" w:sz="0" w:space="0" w:color="auto"/>
                <w:right w:val="none" w:sz="0" w:space="0" w:color="auto"/>
              </w:divBdr>
            </w:div>
            <w:div w:id="1366712699">
              <w:marLeft w:val="0"/>
              <w:marRight w:val="0"/>
              <w:marTop w:val="0"/>
              <w:marBottom w:val="0"/>
              <w:divBdr>
                <w:top w:val="none" w:sz="0" w:space="0" w:color="auto"/>
                <w:left w:val="none" w:sz="0" w:space="0" w:color="auto"/>
                <w:bottom w:val="none" w:sz="0" w:space="0" w:color="auto"/>
                <w:right w:val="none" w:sz="0" w:space="0" w:color="auto"/>
              </w:divBdr>
            </w:div>
            <w:div w:id="1433285071">
              <w:marLeft w:val="0"/>
              <w:marRight w:val="0"/>
              <w:marTop w:val="0"/>
              <w:marBottom w:val="0"/>
              <w:divBdr>
                <w:top w:val="none" w:sz="0" w:space="0" w:color="auto"/>
                <w:left w:val="none" w:sz="0" w:space="0" w:color="auto"/>
                <w:bottom w:val="none" w:sz="0" w:space="0" w:color="auto"/>
                <w:right w:val="none" w:sz="0" w:space="0" w:color="auto"/>
              </w:divBdr>
            </w:div>
            <w:div w:id="1474524146">
              <w:marLeft w:val="0"/>
              <w:marRight w:val="0"/>
              <w:marTop w:val="0"/>
              <w:marBottom w:val="0"/>
              <w:divBdr>
                <w:top w:val="none" w:sz="0" w:space="0" w:color="auto"/>
                <w:left w:val="none" w:sz="0" w:space="0" w:color="auto"/>
                <w:bottom w:val="none" w:sz="0" w:space="0" w:color="auto"/>
                <w:right w:val="none" w:sz="0" w:space="0" w:color="auto"/>
              </w:divBdr>
            </w:div>
            <w:div w:id="1198351088">
              <w:marLeft w:val="0"/>
              <w:marRight w:val="0"/>
              <w:marTop w:val="0"/>
              <w:marBottom w:val="0"/>
              <w:divBdr>
                <w:top w:val="none" w:sz="0" w:space="0" w:color="auto"/>
                <w:left w:val="none" w:sz="0" w:space="0" w:color="auto"/>
                <w:bottom w:val="none" w:sz="0" w:space="0" w:color="auto"/>
                <w:right w:val="none" w:sz="0" w:space="0" w:color="auto"/>
              </w:divBdr>
            </w:div>
            <w:div w:id="803304622">
              <w:marLeft w:val="0"/>
              <w:marRight w:val="0"/>
              <w:marTop w:val="0"/>
              <w:marBottom w:val="0"/>
              <w:divBdr>
                <w:top w:val="none" w:sz="0" w:space="0" w:color="auto"/>
                <w:left w:val="none" w:sz="0" w:space="0" w:color="auto"/>
                <w:bottom w:val="none" w:sz="0" w:space="0" w:color="auto"/>
                <w:right w:val="none" w:sz="0" w:space="0" w:color="auto"/>
              </w:divBdr>
            </w:div>
            <w:div w:id="1341660525">
              <w:marLeft w:val="0"/>
              <w:marRight w:val="0"/>
              <w:marTop w:val="0"/>
              <w:marBottom w:val="0"/>
              <w:divBdr>
                <w:top w:val="none" w:sz="0" w:space="0" w:color="auto"/>
                <w:left w:val="none" w:sz="0" w:space="0" w:color="auto"/>
                <w:bottom w:val="none" w:sz="0" w:space="0" w:color="auto"/>
                <w:right w:val="none" w:sz="0" w:space="0" w:color="auto"/>
              </w:divBdr>
            </w:div>
            <w:div w:id="1699696139">
              <w:marLeft w:val="0"/>
              <w:marRight w:val="0"/>
              <w:marTop w:val="0"/>
              <w:marBottom w:val="0"/>
              <w:divBdr>
                <w:top w:val="none" w:sz="0" w:space="0" w:color="auto"/>
                <w:left w:val="none" w:sz="0" w:space="0" w:color="auto"/>
                <w:bottom w:val="none" w:sz="0" w:space="0" w:color="auto"/>
                <w:right w:val="none" w:sz="0" w:space="0" w:color="auto"/>
              </w:divBdr>
            </w:div>
            <w:div w:id="417364598">
              <w:marLeft w:val="0"/>
              <w:marRight w:val="0"/>
              <w:marTop w:val="0"/>
              <w:marBottom w:val="0"/>
              <w:divBdr>
                <w:top w:val="none" w:sz="0" w:space="0" w:color="auto"/>
                <w:left w:val="none" w:sz="0" w:space="0" w:color="auto"/>
                <w:bottom w:val="none" w:sz="0" w:space="0" w:color="auto"/>
                <w:right w:val="none" w:sz="0" w:space="0" w:color="auto"/>
              </w:divBdr>
            </w:div>
            <w:div w:id="938564208">
              <w:marLeft w:val="0"/>
              <w:marRight w:val="0"/>
              <w:marTop w:val="0"/>
              <w:marBottom w:val="0"/>
              <w:divBdr>
                <w:top w:val="none" w:sz="0" w:space="0" w:color="auto"/>
                <w:left w:val="none" w:sz="0" w:space="0" w:color="auto"/>
                <w:bottom w:val="none" w:sz="0" w:space="0" w:color="auto"/>
                <w:right w:val="none" w:sz="0" w:space="0" w:color="auto"/>
              </w:divBdr>
            </w:div>
            <w:div w:id="493883410">
              <w:marLeft w:val="0"/>
              <w:marRight w:val="0"/>
              <w:marTop w:val="0"/>
              <w:marBottom w:val="0"/>
              <w:divBdr>
                <w:top w:val="none" w:sz="0" w:space="0" w:color="auto"/>
                <w:left w:val="none" w:sz="0" w:space="0" w:color="auto"/>
                <w:bottom w:val="none" w:sz="0" w:space="0" w:color="auto"/>
                <w:right w:val="none" w:sz="0" w:space="0" w:color="auto"/>
              </w:divBdr>
            </w:div>
            <w:div w:id="2136409314">
              <w:marLeft w:val="0"/>
              <w:marRight w:val="0"/>
              <w:marTop w:val="0"/>
              <w:marBottom w:val="0"/>
              <w:divBdr>
                <w:top w:val="none" w:sz="0" w:space="0" w:color="auto"/>
                <w:left w:val="none" w:sz="0" w:space="0" w:color="auto"/>
                <w:bottom w:val="none" w:sz="0" w:space="0" w:color="auto"/>
                <w:right w:val="none" w:sz="0" w:space="0" w:color="auto"/>
              </w:divBdr>
            </w:div>
            <w:div w:id="1728844086">
              <w:marLeft w:val="0"/>
              <w:marRight w:val="0"/>
              <w:marTop w:val="0"/>
              <w:marBottom w:val="0"/>
              <w:divBdr>
                <w:top w:val="none" w:sz="0" w:space="0" w:color="auto"/>
                <w:left w:val="none" w:sz="0" w:space="0" w:color="auto"/>
                <w:bottom w:val="none" w:sz="0" w:space="0" w:color="auto"/>
                <w:right w:val="none" w:sz="0" w:space="0" w:color="auto"/>
              </w:divBdr>
            </w:div>
            <w:div w:id="1616668219">
              <w:marLeft w:val="0"/>
              <w:marRight w:val="0"/>
              <w:marTop w:val="0"/>
              <w:marBottom w:val="0"/>
              <w:divBdr>
                <w:top w:val="none" w:sz="0" w:space="0" w:color="auto"/>
                <w:left w:val="none" w:sz="0" w:space="0" w:color="auto"/>
                <w:bottom w:val="none" w:sz="0" w:space="0" w:color="auto"/>
                <w:right w:val="none" w:sz="0" w:space="0" w:color="auto"/>
              </w:divBdr>
            </w:div>
            <w:div w:id="2054426802">
              <w:marLeft w:val="0"/>
              <w:marRight w:val="0"/>
              <w:marTop w:val="0"/>
              <w:marBottom w:val="0"/>
              <w:divBdr>
                <w:top w:val="none" w:sz="0" w:space="0" w:color="auto"/>
                <w:left w:val="none" w:sz="0" w:space="0" w:color="auto"/>
                <w:bottom w:val="none" w:sz="0" w:space="0" w:color="auto"/>
                <w:right w:val="none" w:sz="0" w:space="0" w:color="auto"/>
              </w:divBdr>
            </w:div>
            <w:div w:id="142088663">
              <w:marLeft w:val="0"/>
              <w:marRight w:val="0"/>
              <w:marTop w:val="0"/>
              <w:marBottom w:val="0"/>
              <w:divBdr>
                <w:top w:val="none" w:sz="0" w:space="0" w:color="auto"/>
                <w:left w:val="none" w:sz="0" w:space="0" w:color="auto"/>
                <w:bottom w:val="none" w:sz="0" w:space="0" w:color="auto"/>
                <w:right w:val="none" w:sz="0" w:space="0" w:color="auto"/>
              </w:divBdr>
            </w:div>
            <w:div w:id="1392849944">
              <w:marLeft w:val="0"/>
              <w:marRight w:val="0"/>
              <w:marTop w:val="0"/>
              <w:marBottom w:val="0"/>
              <w:divBdr>
                <w:top w:val="none" w:sz="0" w:space="0" w:color="auto"/>
                <w:left w:val="none" w:sz="0" w:space="0" w:color="auto"/>
                <w:bottom w:val="none" w:sz="0" w:space="0" w:color="auto"/>
                <w:right w:val="none" w:sz="0" w:space="0" w:color="auto"/>
              </w:divBdr>
            </w:div>
            <w:div w:id="375471422">
              <w:marLeft w:val="0"/>
              <w:marRight w:val="0"/>
              <w:marTop w:val="0"/>
              <w:marBottom w:val="0"/>
              <w:divBdr>
                <w:top w:val="none" w:sz="0" w:space="0" w:color="auto"/>
                <w:left w:val="none" w:sz="0" w:space="0" w:color="auto"/>
                <w:bottom w:val="none" w:sz="0" w:space="0" w:color="auto"/>
                <w:right w:val="none" w:sz="0" w:space="0" w:color="auto"/>
              </w:divBdr>
            </w:div>
            <w:div w:id="150945366">
              <w:marLeft w:val="0"/>
              <w:marRight w:val="0"/>
              <w:marTop w:val="0"/>
              <w:marBottom w:val="0"/>
              <w:divBdr>
                <w:top w:val="none" w:sz="0" w:space="0" w:color="auto"/>
                <w:left w:val="none" w:sz="0" w:space="0" w:color="auto"/>
                <w:bottom w:val="none" w:sz="0" w:space="0" w:color="auto"/>
                <w:right w:val="none" w:sz="0" w:space="0" w:color="auto"/>
              </w:divBdr>
            </w:div>
            <w:div w:id="2139059935">
              <w:marLeft w:val="0"/>
              <w:marRight w:val="0"/>
              <w:marTop w:val="0"/>
              <w:marBottom w:val="0"/>
              <w:divBdr>
                <w:top w:val="none" w:sz="0" w:space="0" w:color="auto"/>
                <w:left w:val="none" w:sz="0" w:space="0" w:color="auto"/>
                <w:bottom w:val="none" w:sz="0" w:space="0" w:color="auto"/>
                <w:right w:val="none" w:sz="0" w:space="0" w:color="auto"/>
              </w:divBdr>
            </w:div>
            <w:div w:id="1964925824">
              <w:marLeft w:val="0"/>
              <w:marRight w:val="0"/>
              <w:marTop w:val="0"/>
              <w:marBottom w:val="0"/>
              <w:divBdr>
                <w:top w:val="none" w:sz="0" w:space="0" w:color="auto"/>
                <w:left w:val="none" w:sz="0" w:space="0" w:color="auto"/>
                <w:bottom w:val="none" w:sz="0" w:space="0" w:color="auto"/>
                <w:right w:val="none" w:sz="0" w:space="0" w:color="auto"/>
              </w:divBdr>
            </w:div>
            <w:div w:id="1503469646">
              <w:marLeft w:val="0"/>
              <w:marRight w:val="0"/>
              <w:marTop w:val="0"/>
              <w:marBottom w:val="0"/>
              <w:divBdr>
                <w:top w:val="none" w:sz="0" w:space="0" w:color="auto"/>
                <w:left w:val="none" w:sz="0" w:space="0" w:color="auto"/>
                <w:bottom w:val="none" w:sz="0" w:space="0" w:color="auto"/>
                <w:right w:val="none" w:sz="0" w:space="0" w:color="auto"/>
              </w:divBdr>
            </w:div>
            <w:div w:id="1655178671">
              <w:marLeft w:val="0"/>
              <w:marRight w:val="0"/>
              <w:marTop w:val="0"/>
              <w:marBottom w:val="0"/>
              <w:divBdr>
                <w:top w:val="none" w:sz="0" w:space="0" w:color="auto"/>
                <w:left w:val="none" w:sz="0" w:space="0" w:color="auto"/>
                <w:bottom w:val="none" w:sz="0" w:space="0" w:color="auto"/>
                <w:right w:val="none" w:sz="0" w:space="0" w:color="auto"/>
              </w:divBdr>
            </w:div>
            <w:div w:id="219826095">
              <w:marLeft w:val="0"/>
              <w:marRight w:val="0"/>
              <w:marTop w:val="0"/>
              <w:marBottom w:val="0"/>
              <w:divBdr>
                <w:top w:val="none" w:sz="0" w:space="0" w:color="auto"/>
                <w:left w:val="none" w:sz="0" w:space="0" w:color="auto"/>
                <w:bottom w:val="none" w:sz="0" w:space="0" w:color="auto"/>
                <w:right w:val="none" w:sz="0" w:space="0" w:color="auto"/>
              </w:divBdr>
            </w:div>
            <w:div w:id="7063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0953">
      <w:bodyDiv w:val="1"/>
      <w:marLeft w:val="0"/>
      <w:marRight w:val="0"/>
      <w:marTop w:val="0"/>
      <w:marBottom w:val="0"/>
      <w:divBdr>
        <w:top w:val="none" w:sz="0" w:space="0" w:color="auto"/>
        <w:left w:val="none" w:sz="0" w:space="0" w:color="auto"/>
        <w:bottom w:val="none" w:sz="0" w:space="0" w:color="auto"/>
        <w:right w:val="none" w:sz="0" w:space="0" w:color="auto"/>
      </w:divBdr>
      <w:divsChild>
        <w:div w:id="1134832787">
          <w:marLeft w:val="0"/>
          <w:marRight w:val="0"/>
          <w:marTop w:val="0"/>
          <w:marBottom w:val="0"/>
          <w:divBdr>
            <w:top w:val="none" w:sz="0" w:space="0" w:color="auto"/>
            <w:left w:val="none" w:sz="0" w:space="0" w:color="auto"/>
            <w:bottom w:val="none" w:sz="0" w:space="0" w:color="auto"/>
            <w:right w:val="none" w:sz="0" w:space="0" w:color="auto"/>
          </w:divBdr>
        </w:div>
      </w:divsChild>
    </w:div>
    <w:div w:id="336427625">
      <w:bodyDiv w:val="1"/>
      <w:marLeft w:val="0"/>
      <w:marRight w:val="0"/>
      <w:marTop w:val="0"/>
      <w:marBottom w:val="0"/>
      <w:divBdr>
        <w:top w:val="none" w:sz="0" w:space="0" w:color="auto"/>
        <w:left w:val="none" w:sz="0" w:space="0" w:color="auto"/>
        <w:bottom w:val="none" w:sz="0" w:space="0" w:color="auto"/>
        <w:right w:val="none" w:sz="0" w:space="0" w:color="auto"/>
      </w:divBdr>
      <w:divsChild>
        <w:div w:id="775952953">
          <w:marLeft w:val="0"/>
          <w:marRight w:val="0"/>
          <w:marTop w:val="0"/>
          <w:marBottom w:val="0"/>
          <w:divBdr>
            <w:top w:val="none" w:sz="0" w:space="0" w:color="auto"/>
            <w:left w:val="none" w:sz="0" w:space="0" w:color="auto"/>
            <w:bottom w:val="none" w:sz="0" w:space="0" w:color="auto"/>
            <w:right w:val="none" w:sz="0" w:space="0" w:color="auto"/>
          </w:divBdr>
          <w:divsChild>
            <w:div w:id="828711676">
              <w:marLeft w:val="0"/>
              <w:marRight w:val="0"/>
              <w:marTop w:val="0"/>
              <w:marBottom w:val="0"/>
              <w:divBdr>
                <w:top w:val="none" w:sz="0" w:space="0" w:color="auto"/>
                <w:left w:val="none" w:sz="0" w:space="0" w:color="auto"/>
                <w:bottom w:val="none" w:sz="0" w:space="0" w:color="auto"/>
                <w:right w:val="none" w:sz="0" w:space="0" w:color="auto"/>
              </w:divBdr>
              <w:divsChild>
                <w:div w:id="1468628061">
                  <w:marLeft w:val="0"/>
                  <w:marRight w:val="0"/>
                  <w:marTop w:val="0"/>
                  <w:marBottom w:val="0"/>
                  <w:divBdr>
                    <w:top w:val="none" w:sz="0" w:space="0" w:color="auto"/>
                    <w:left w:val="none" w:sz="0" w:space="0" w:color="auto"/>
                    <w:bottom w:val="none" w:sz="0" w:space="0" w:color="auto"/>
                    <w:right w:val="none" w:sz="0" w:space="0" w:color="auto"/>
                  </w:divBdr>
                  <w:divsChild>
                    <w:div w:id="429277811">
                      <w:marLeft w:val="0"/>
                      <w:marRight w:val="0"/>
                      <w:marTop w:val="0"/>
                      <w:marBottom w:val="0"/>
                      <w:divBdr>
                        <w:top w:val="none" w:sz="0" w:space="0" w:color="auto"/>
                        <w:left w:val="none" w:sz="0" w:space="0" w:color="auto"/>
                        <w:bottom w:val="none" w:sz="0" w:space="0" w:color="auto"/>
                        <w:right w:val="none" w:sz="0" w:space="0" w:color="auto"/>
                      </w:divBdr>
                    </w:div>
                    <w:div w:id="1549537883">
                      <w:marLeft w:val="0"/>
                      <w:marRight w:val="0"/>
                      <w:marTop w:val="0"/>
                      <w:marBottom w:val="0"/>
                      <w:divBdr>
                        <w:top w:val="none" w:sz="0" w:space="0" w:color="auto"/>
                        <w:left w:val="none" w:sz="0" w:space="0" w:color="auto"/>
                        <w:bottom w:val="none" w:sz="0" w:space="0" w:color="auto"/>
                        <w:right w:val="none" w:sz="0" w:space="0" w:color="auto"/>
                      </w:divBdr>
                    </w:div>
                    <w:div w:id="1136139962">
                      <w:marLeft w:val="0"/>
                      <w:marRight w:val="0"/>
                      <w:marTop w:val="0"/>
                      <w:marBottom w:val="0"/>
                      <w:divBdr>
                        <w:top w:val="none" w:sz="0" w:space="0" w:color="auto"/>
                        <w:left w:val="none" w:sz="0" w:space="0" w:color="auto"/>
                        <w:bottom w:val="none" w:sz="0" w:space="0" w:color="auto"/>
                        <w:right w:val="none" w:sz="0" w:space="0" w:color="auto"/>
                      </w:divBdr>
                    </w:div>
                    <w:div w:id="2029401955">
                      <w:marLeft w:val="0"/>
                      <w:marRight w:val="0"/>
                      <w:marTop w:val="0"/>
                      <w:marBottom w:val="0"/>
                      <w:divBdr>
                        <w:top w:val="none" w:sz="0" w:space="0" w:color="auto"/>
                        <w:left w:val="none" w:sz="0" w:space="0" w:color="auto"/>
                        <w:bottom w:val="none" w:sz="0" w:space="0" w:color="auto"/>
                        <w:right w:val="none" w:sz="0" w:space="0" w:color="auto"/>
                      </w:divBdr>
                      <w:divsChild>
                        <w:div w:id="1133595897">
                          <w:marLeft w:val="0"/>
                          <w:marRight w:val="0"/>
                          <w:marTop w:val="0"/>
                          <w:marBottom w:val="0"/>
                          <w:divBdr>
                            <w:top w:val="none" w:sz="0" w:space="0" w:color="auto"/>
                            <w:left w:val="none" w:sz="0" w:space="0" w:color="auto"/>
                            <w:bottom w:val="none" w:sz="0" w:space="0" w:color="auto"/>
                            <w:right w:val="none" w:sz="0" w:space="0" w:color="auto"/>
                          </w:divBdr>
                          <w:divsChild>
                            <w:div w:id="13599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734437">
      <w:bodyDiv w:val="1"/>
      <w:marLeft w:val="0"/>
      <w:marRight w:val="0"/>
      <w:marTop w:val="0"/>
      <w:marBottom w:val="0"/>
      <w:divBdr>
        <w:top w:val="none" w:sz="0" w:space="0" w:color="auto"/>
        <w:left w:val="none" w:sz="0" w:space="0" w:color="auto"/>
        <w:bottom w:val="none" w:sz="0" w:space="0" w:color="auto"/>
        <w:right w:val="none" w:sz="0" w:space="0" w:color="auto"/>
      </w:divBdr>
    </w:div>
    <w:div w:id="351498635">
      <w:bodyDiv w:val="1"/>
      <w:marLeft w:val="0"/>
      <w:marRight w:val="0"/>
      <w:marTop w:val="0"/>
      <w:marBottom w:val="0"/>
      <w:divBdr>
        <w:top w:val="none" w:sz="0" w:space="0" w:color="auto"/>
        <w:left w:val="none" w:sz="0" w:space="0" w:color="auto"/>
        <w:bottom w:val="none" w:sz="0" w:space="0" w:color="auto"/>
        <w:right w:val="none" w:sz="0" w:space="0" w:color="auto"/>
      </w:divBdr>
    </w:div>
    <w:div w:id="357387551">
      <w:bodyDiv w:val="1"/>
      <w:marLeft w:val="0"/>
      <w:marRight w:val="0"/>
      <w:marTop w:val="0"/>
      <w:marBottom w:val="0"/>
      <w:divBdr>
        <w:top w:val="none" w:sz="0" w:space="0" w:color="auto"/>
        <w:left w:val="none" w:sz="0" w:space="0" w:color="auto"/>
        <w:bottom w:val="none" w:sz="0" w:space="0" w:color="auto"/>
        <w:right w:val="none" w:sz="0" w:space="0" w:color="auto"/>
      </w:divBdr>
    </w:div>
    <w:div w:id="393818140">
      <w:bodyDiv w:val="1"/>
      <w:marLeft w:val="0"/>
      <w:marRight w:val="0"/>
      <w:marTop w:val="0"/>
      <w:marBottom w:val="0"/>
      <w:divBdr>
        <w:top w:val="none" w:sz="0" w:space="0" w:color="auto"/>
        <w:left w:val="none" w:sz="0" w:space="0" w:color="auto"/>
        <w:bottom w:val="none" w:sz="0" w:space="0" w:color="auto"/>
        <w:right w:val="none" w:sz="0" w:space="0" w:color="auto"/>
      </w:divBdr>
    </w:div>
    <w:div w:id="400296325">
      <w:bodyDiv w:val="1"/>
      <w:marLeft w:val="0"/>
      <w:marRight w:val="0"/>
      <w:marTop w:val="0"/>
      <w:marBottom w:val="0"/>
      <w:divBdr>
        <w:top w:val="none" w:sz="0" w:space="0" w:color="auto"/>
        <w:left w:val="none" w:sz="0" w:space="0" w:color="auto"/>
        <w:bottom w:val="none" w:sz="0" w:space="0" w:color="auto"/>
        <w:right w:val="none" w:sz="0" w:space="0" w:color="auto"/>
      </w:divBdr>
    </w:div>
    <w:div w:id="421802719">
      <w:bodyDiv w:val="1"/>
      <w:marLeft w:val="0"/>
      <w:marRight w:val="0"/>
      <w:marTop w:val="0"/>
      <w:marBottom w:val="0"/>
      <w:divBdr>
        <w:top w:val="none" w:sz="0" w:space="0" w:color="auto"/>
        <w:left w:val="none" w:sz="0" w:space="0" w:color="auto"/>
        <w:bottom w:val="none" w:sz="0" w:space="0" w:color="auto"/>
        <w:right w:val="none" w:sz="0" w:space="0" w:color="auto"/>
      </w:divBdr>
    </w:div>
    <w:div w:id="432014780">
      <w:bodyDiv w:val="1"/>
      <w:marLeft w:val="0"/>
      <w:marRight w:val="0"/>
      <w:marTop w:val="0"/>
      <w:marBottom w:val="0"/>
      <w:divBdr>
        <w:top w:val="none" w:sz="0" w:space="0" w:color="auto"/>
        <w:left w:val="none" w:sz="0" w:space="0" w:color="auto"/>
        <w:bottom w:val="none" w:sz="0" w:space="0" w:color="auto"/>
        <w:right w:val="none" w:sz="0" w:space="0" w:color="auto"/>
      </w:divBdr>
    </w:div>
    <w:div w:id="435633289">
      <w:bodyDiv w:val="1"/>
      <w:marLeft w:val="0"/>
      <w:marRight w:val="0"/>
      <w:marTop w:val="0"/>
      <w:marBottom w:val="0"/>
      <w:divBdr>
        <w:top w:val="none" w:sz="0" w:space="0" w:color="auto"/>
        <w:left w:val="none" w:sz="0" w:space="0" w:color="auto"/>
        <w:bottom w:val="none" w:sz="0" w:space="0" w:color="auto"/>
        <w:right w:val="none" w:sz="0" w:space="0" w:color="auto"/>
      </w:divBdr>
    </w:div>
    <w:div w:id="456220369">
      <w:bodyDiv w:val="1"/>
      <w:marLeft w:val="0"/>
      <w:marRight w:val="0"/>
      <w:marTop w:val="0"/>
      <w:marBottom w:val="0"/>
      <w:divBdr>
        <w:top w:val="none" w:sz="0" w:space="0" w:color="auto"/>
        <w:left w:val="none" w:sz="0" w:space="0" w:color="auto"/>
        <w:bottom w:val="none" w:sz="0" w:space="0" w:color="auto"/>
        <w:right w:val="none" w:sz="0" w:space="0" w:color="auto"/>
      </w:divBdr>
    </w:div>
    <w:div w:id="456921118">
      <w:bodyDiv w:val="1"/>
      <w:marLeft w:val="0"/>
      <w:marRight w:val="0"/>
      <w:marTop w:val="0"/>
      <w:marBottom w:val="0"/>
      <w:divBdr>
        <w:top w:val="none" w:sz="0" w:space="0" w:color="auto"/>
        <w:left w:val="none" w:sz="0" w:space="0" w:color="auto"/>
        <w:bottom w:val="none" w:sz="0" w:space="0" w:color="auto"/>
        <w:right w:val="none" w:sz="0" w:space="0" w:color="auto"/>
      </w:divBdr>
    </w:div>
    <w:div w:id="468010115">
      <w:bodyDiv w:val="1"/>
      <w:marLeft w:val="0"/>
      <w:marRight w:val="0"/>
      <w:marTop w:val="0"/>
      <w:marBottom w:val="0"/>
      <w:divBdr>
        <w:top w:val="none" w:sz="0" w:space="0" w:color="auto"/>
        <w:left w:val="none" w:sz="0" w:space="0" w:color="auto"/>
        <w:bottom w:val="none" w:sz="0" w:space="0" w:color="auto"/>
        <w:right w:val="none" w:sz="0" w:space="0" w:color="auto"/>
      </w:divBdr>
    </w:div>
    <w:div w:id="484442306">
      <w:bodyDiv w:val="1"/>
      <w:marLeft w:val="0"/>
      <w:marRight w:val="0"/>
      <w:marTop w:val="0"/>
      <w:marBottom w:val="0"/>
      <w:divBdr>
        <w:top w:val="none" w:sz="0" w:space="0" w:color="auto"/>
        <w:left w:val="none" w:sz="0" w:space="0" w:color="auto"/>
        <w:bottom w:val="none" w:sz="0" w:space="0" w:color="auto"/>
        <w:right w:val="none" w:sz="0" w:space="0" w:color="auto"/>
      </w:divBdr>
    </w:div>
    <w:div w:id="491221537">
      <w:bodyDiv w:val="1"/>
      <w:marLeft w:val="0"/>
      <w:marRight w:val="0"/>
      <w:marTop w:val="0"/>
      <w:marBottom w:val="0"/>
      <w:divBdr>
        <w:top w:val="none" w:sz="0" w:space="0" w:color="auto"/>
        <w:left w:val="none" w:sz="0" w:space="0" w:color="auto"/>
        <w:bottom w:val="none" w:sz="0" w:space="0" w:color="auto"/>
        <w:right w:val="none" w:sz="0" w:space="0" w:color="auto"/>
      </w:divBdr>
      <w:divsChild>
        <w:div w:id="1379860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282832">
              <w:marLeft w:val="0"/>
              <w:marRight w:val="0"/>
              <w:marTop w:val="0"/>
              <w:marBottom w:val="0"/>
              <w:divBdr>
                <w:top w:val="none" w:sz="0" w:space="0" w:color="auto"/>
                <w:left w:val="none" w:sz="0" w:space="0" w:color="auto"/>
                <w:bottom w:val="none" w:sz="0" w:space="0" w:color="auto"/>
                <w:right w:val="none" w:sz="0" w:space="0" w:color="auto"/>
              </w:divBdr>
              <w:divsChild>
                <w:div w:id="1408500111">
                  <w:marLeft w:val="0"/>
                  <w:marRight w:val="0"/>
                  <w:marTop w:val="0"/>
                  <w:marBottom w:val="0"/>
                  <w:divBdr>
                    <w:top w:val="none" w:sz="0" w:space="0" w:color="auto"/>
                    <w:left w:val="none" w:sz="0" w:space="0" w:color="auto"/>
                    <w:bottom w:val="none" w:sz="0" w:space="0" w:color="auto"/>
                    <w:right w:val="none" w:sz="0" w:space="0" w:color="auto"/>
                  </w:divBdr>
                  <w:divsChild>
                    <w:div w:id="972753963">
                      <w:marLeft w:val="0"/>
                      <w:marRight w:val="0"/>
                      <w:marTop w:val="0"/>
                      <w:marBottom w:val="0"/>
                      <w:divBdr>
                        <w:top w:val="none" w:sz="0" w:space="0" w:color="auto"/>
                        <w:left w:val="none" w:sz="0" w:space="0" w:color="auto"/>
                        <w:bottom w:val="none" w:sz="0" w:space="0" w:color="auto"/>
                        <w:right w:val="none" w:sz="0" w:space="0" w:color="auto"/>
                      </w:divBdr>
                    </w:div>
                    <w:div w:id="1340963626">
                      <w:marLeft w:val="0"/>
                      <w:marRight w:val="0"/>
                      <w:marTop w:val="0"/>
                      <w:marBottom w:val="0"/>
                      <w:divBdr>
                        <w:top w:val="none" w:sz="0" w:space="0" w:color="auto"/>
                        <w:left w:val="none" w:sz="0" w:space="0" w:color="auto"/>
                        <w:bottom w:val="none" w:sz="0" w:space="0" w:color="auto"/>
                        <w:right w:val="none" w:sz="0" w:space="0" w:color="auto"/>
                      </w:divBdr>
                    </w:div>
                    <w:div w:id="404379305">
                      <w:marLeft w:val="0"/>
                      <w:marRight w:val="0"/>
                      <w:marTop w:val="0"/>
                      <w:marBottom w:val="0"/>
                      <w:divBdr>
                        <w:top w:val="none" w:sz="0" w:space="0" w:color="auto"/>
                        <w:left w:val="none" w:sz="0" w:space="0" w:color="auto"/>
                        <w:bottom w:val="none" w:sz="0" w:space="0" w:color="auto"/>
                        <w:right w:val="none" w:sz="0" w:space="0" w:color="auto"/>
                      </w:divBdr>
                    </w:div>
                    <w:div w:id="2001960577">
                      <w:marLeft w:val="0"/>
                      <w:marRight w:val="0"/>
                      <w:marTop w:val="0"/>
                      <w:marBottom w:val="0"/>
                      <w:divBdr>
                        <w:top w:val="none" w:sz="0" w:space="0" w:color="auto"/>
                        <w:left w:val="none" w:sz="0" w:space="0" w:color="auto"/>
                        <w:bottom w:val="none" w:sz="0" w:space="0" w:color="auto"/>
                        <w:right w:val="none" w:sz="0" w:space="0" w:color="auto"/>
                      </w:divBdr>
                      <w:divsChild>
                        <w:div w:id="470054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3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42170">
      <w:bodyDiv w:val="1"/>
      <w:marLeft w:val="0"/>
      <w:marRight w:val="0"/>
      <w:marTop w:val="0"/>
      <w:marBottom w:val="0"/>
      <w:divBdr>
        <w:top w:val="none" w:sz="0" w:space="0" w:color="auto"/>
        <w:left w:val="none" w:sz="0" w:space="0" w:color="auto"/>
        <w:bottom w:val="none" w:sz="0" w:space="0" w:color="auto"/>
        <w:right w:val="none" w:sz="0" w:space="0" w:color="auto"/>
      </w:divBdr>
    </w:div>
    <w:div w:id="511846010">
      <w:bodyDiv w:val="1"/>
      <w:marLeft w:val="0"/>
      <w:marRight w:val="0"/>
      <w:marTop w:val="0"/>
      <w:marBottom w:val="0"/>
      <w:divBdr>
        <w:top w:val="none" w:sz="0" w:space="0" w:color="auto"/>
        <w:left w:val="none" w:sz="0" w:space="0" w:color="auto"/>
        <w:bottom w:val="none" w:sz="0" w:space="0" w:color="auto"/>
        <w:right w:val="none" w:sz="0" w:space="0" w:color="auto"/>
      </w:divBdr>
    </w:div>
    <w:div w:id="514611300">
      <w:bodyDiv w:val="1"/>
      <w:marLeft w:val="0"/>
      <w:marRight w:val="0"/>
      <w:marTop w:val="0"/>
      <w:marBottom w:val="0"/>
      <w:divBdr>
        <w:top w:val="none" w:sz="0" w:space="0" w:color="auto"/>
        <w:left w:val="none" w:sz="0" w:space="0" w:color="auto"/>
        <w:bottom w:val="none" w:sz="0" w:space="0" w:color="auto"/>
        <w:right w:val="none" w:sz="0" w:space="0" w:color="auto"/>
      </w:divBdr>
    </w:div>
    <w:div w:id="516046401">
      <w:bodyDiv w:val="1"/>
      <w:marLeft w:val="0"/>
      <w:marRight w:val="0"/>
      <w:marTop w:val="0"/>
      <w:marBottom w:val="0"/>
      <w:divBdr>
        <w:top w:val="none" w:sz="0" w:space="0" w:color="auto"/>
        <w:left w:val="none" w:sz="0" w:space="0" w:color="auto"/>
        <w:bottom w:val="none" w:sz="0" w:space="0" w:color="auto"/>
        <w:right w:val="none" w:sz="0" w:space="0" w:color="auto"/>
      </w:divBdr>
    </w:div>
    <w:div w:id="518469242">
      <w:bodyDiv w:val="1"/>
      <w:marLeft w:val="0"/>
      <w:marRight w:val="0"/>
      <w:marTop w:val="0"/>
      <w:marBottom w:val="0"/>
      <w:divBdr>
        <w:top w:val="none" w:sz="0" w:space="0" w:color="auto"/>
        <w:left w:val="none" w:sz="0" w:space="0" w:color="auto"/>
        <w:bottom w:val="none" w:sz="0" w:space="0" w:color="auto"/>
        <w:right w:val="none" w:sz="0" w:space="0" w:color="auto"/>
      </w:divBdr>
      <w:divsChild>
        <w:div w:id="112984828">
          <w:blockQuote w:val="1"/>
          <w:marLeft w:val="600"/>
          <w:marRight w:val="0"/>
          <w:marTop w:val="0"/>
          <w:marBottom w:val="0"/>
          <w:divBdr>
            <w:top w:val="none" w:sz="0" w:space="0" w:color="auto"/>
            <w:left w:val="none" w:sz="0" w:space="0" w:color="auto"/>
            <w:bottom w:val="none" w:sz="0" w:space="0" w:color="auto"/>
            <w:right w:val="none" w:sz="0" w:space="0" w:color="auto"/>
          </w:divBdr>
          <w:divsChild>
            <w:div w:id="2102947737">
              <w:marLeft w:val="0"/>
              <w:marRight w:val="0"/>
              <w:marTop w:val="0"/>
              <w:marBottom w:val="0"/>
              <w:divBdr>
                <w:top w:val="none" w:sz="0" w:space="0" w:color="auto"/>
                <w:left w:val="none" w:sz="0" w:space="0" w:color="auto"/>
                <w:bottom w:val="none" w:sz="0" w:space="0" w:color="auto"/>
                <w:right w:val="none" w:sz="0" w:space="0" w:color="auto"/>
              </w:divBdr>
              <w:divsChild>
                <w:div w:id="891962479">
                  <w:marLeft w:val="0"/>
                  <w:marRight w:val="0"/>
                  <w:marTop w:val="0"/>
                  <w:marBottom w:val="0"/>
                  <w:divBdr>
                    <w:top w:val="none" w:sz="0" w:space="0" w:color="auto"/>
                    <w:left w:val="none" w:sz="0" w:space="0" w:color="auto"/>
                    <w:bottom w:val="none" w:sz="0" w:space="0" w:color="auto"/>
                    <w:right w:val="none" w:sz="0" w:space="0" w:color="auto"/>
                  </w:divBdr>
                </w:div>
              </w:divsChild>
            </w:div>
            <w:div w:id="1418866339">
              <w:marLeft w:val="0"/>
              <w:marRight w:val="0"/>
              <w:marTop w:val="0"/>
              <w:marBottom w:val="0"/>
              <w:divBdr>
                <w:top w:val="none" w:sz="0" w:space="0" w:color="auto"/>
                <w:left w:val="none" w:sz="0" w:space="0" w:color="auto"/>
                <w:bottom w:val="none" w:sz="0" w:space="0" w:color="auto"/>
                <w:right w:val="none" w:sz="0" w:space="0" w:color="auto"/>
              </w:divBdr>
              <w:divsChild>
                <w:div w:id="1928414829">
                  <w:marLeft w:val="0"/>
                  <w:marRight w:val="0"/>
                  <w:marTop w:val="0"/>
                  <w:marBottom w:val="0"/>
                  <w:divBdr>
                    <w:top w:val="none" w:sz="0" w:space="0" w:color="auto"/>
                    <w:left w:val="none" w:sz="0" w:space="0" w:color="auto"/>
                    <w:bottom w:val="none" w:sz="0" w:space="0" w:color="auto"/>
                    <w:right w:val="none" w:sz="0" w:space="0" w:color="auto"/>
                  </w:divBdr>
                </w:div>
              </w:divsChild>
            </w:div>
            <w:div w:id="727924199">
              <w:marLeft w:val="0"/>
              <w:marRight w:val="0"/>
              <w:marTop w:val="0"/>
              <w:marBottom w:val="0"/>
              <w:divBdr>
                <w:top w:val="none" w:sz="0" w:space="0" w:color="auto"/>
                <w:left w:val="none" w:sz="0" w:space="0" w:color="auto"/>
                <w:bottom w:val="none" w:sz="0" w:space="0" w:color="auto"/>
                <w:right w:val="none" w:sz="0" w:space="0" w:color="auto"/>
              </w:divBdr>
              <w:divsChild>
                <w:div w:id="1261185418">
                  <w:marLeft w:val="0"/>
                  <w:marRight w:val="0"/>
                  <w:marTop w:val="0"/>
                  <w:marBottom w:val="0"/>
                  <w:divBdr>
                    <w:top w:val="none" w:sz="0" w:space="0" w:color="auto"/>
                    <w:left w:val="none" w:sz="0" w:space="0" w:color="auto"/>
                    <w:bottom w:val="none" w:sz="0" w:space="0" w:color="auto"/>
                    <w:right w:val="none" w:sz="0" w:space="0" w:color="auto"/>
                  </w:divBdr>
                </w:div>
              </w:divsChild>
            </w:div>
            <w:div w:id="1615553596">
              <w:marLeft w:val="0"/>
              <w:marRight w:val="0"/>
              <w:marTop w:val="0"/>
              <w:marBottom w:val="0"/>
              <w:divBdr>
                <w:top w:val="none" w:sz="0" w:space="0" w:color="auto"/>
                <w:left w:val="none" w:sz="0" w:space="0" w:color="auto"/>
                <w:bottom w:val="none" w:sz="0" w:space="0" w:color="auto"/>
                <w:right w:val="none" w:sz="0" w:space="0" w:color="auto"/>
              </w:divBdr>
              <w:divsChild>
                <w:div w:id="1393307810">
                  <w:marLeft w:val="0"/>
                  <w:marRight w:val="0"/>
                  <w:marTop w:val="0"/>
                  <w:marBottom w:val="0"/>
                  <w:divBdr>
                    <w:top w:val="none" w:sz="0" w:space="0" w:color="auto"/>
                    <w:left w:val="none" w:sz="0" w:space="0" w:color="auto"/>
                    <w:bottom w:val="none" w:sz="0" w:space="0" w:color="auto"/>
                    <w:right w:val="none" w:sz="0" w:space="0" w:color="auto"/>
                  </w:divBdr>
                </w:div>
              </w:divsChild>
            </w:div>
            <w:div w:id="974406437">
              <w:marLeft w:val="0"/>
              <w:marRight w:val="0"/>
              <w:marTop w:val="0"/>
              <w:marBottom w:val="0"/>
              <w:divBdr>
                <w:top w:val="none" w:sz="0" w:space="0" w:color="auto"/>
                <w:left w:val="none" w:sz="0" w:space="0" w:color="auto"/>
                <w:bottom w:val="none" w:sz="0" w:space="0" w:color="auto"/>
                <w:right w:val="none" w:sz="0" w:space="0" w:color="auto"/>
              </w:divBdr>
              <w:divsChild>
                <w:div w:id="17098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67979">
          <w:marLeft w:val="0"/>
          <w:marRight w:val="0"/>
          <w:marTop w:val="0"/>
          <w:marBottom w:val="0"/>
          <w:divBdr>
            <w:top w:val="none" w:sz="0" w:space="0" w:color="auto"/>
            <w:left w:val="none" w:sz="0" w:space="0" w:color="auto"/>
            <w:bottom w:val="none" w:sz="0" w:space="0" w:color="auto"/>
            <w:right w:val="none" w:sz="0" w:space="0" w:color="auto"/>
          </w:divBdr>
        </w:div>
      </w:divsChild>
    </w:div>
    <w:div w:id="521627818">
      <w:bodyDiv w:val="1"/>
      <w:marLeft w:val="0"/>
      <w:marRight w:val="0"/>
      <w:marTop w:val="0"/>
      <w:marBottom w:val="0"/>
      <w:divBdr>
        <w:top w:val="none" w:sz="0" w:space="0" w:color="auto"/>
        <w:left w:val="none" w:sz="0" w:space="0" w:color="auto"/>
        <w:bottom w:val="none" w:sz="0" w:space="0" w:color="auto"/>
        <w:right w:val="none" w:sz="0" w:space="0" w:color="auto"/>
      </w:divBdr>
    </w:div>
    <w:div w:id="527908445">
      <w:bodyDiv w:val="1"/>
      <w:marLeft w:val="0"/>
      <w:marRight w:val="0"/>
      <w:marTop w:val="0"/>
      <w:marBottom w:val="0"/>
      <w:divBdr>
        <w:top w:val="none" w:sz="0" w:space="0" w:color="auto"/>
        <w:left w:val="none" w:sz="0" w:space="0" w:color="auto"/>
        <w:bottom w:val="none" w:sz="0" w:space="0" w:color="auto"/>
        <w:right w:val="none" w:sz="0" w:space="0" w:color="auto"/>
      </w:divBdr>
      <w:divsChild>
        <w:div w:id="1816413396">
          <w:marLeft w:val="0"/>
          <w:marRight w:val="0"/>
          <w:marTop w:val="0"/>
          <w:marBottom w:val="0"/>
          <w:divBdr>
            <w:top w:val="none" w:sz="0" w:space="0" w:color="auto"/>
            <w:left w:val="none" w:sz="0" w:space="0" w:color="auto"/>
            <w:bottom w:val="none" w:sz="0" w:space="0" w:color="auto"/>
            <w:right w:val="none" w:sz="0" w:space="0" w:color="auto"/>
          </w:divBdr>
          <w:divsChild>
            <w:div w:id="1816413679">
              <w:marLeft w:val="0"/>
              <w:marRight w:val="0"/>
              <w:marTop w:val="0"/>
              <w:marBottom w:val="0"/>
              <w:divBdr>
                <w:top w:val="none" w:sz="0" w:space="0" w:color="auto"/>
                <w:left w:val="none" w:sz="0" w:space="0" w:color="auto"/>
                <w:bottom w:val="none" w:sz="0" w:space="0" w:color="auto"/>
                <w:right w:val="none" w:sz="0" w:space="0" w:color="auto"/>
              </w:divBdr>
              <w:divsChild>
                <w:div w:id="22492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47834">
      <w:bodyDiv w:val="1"/>
      <w:marLeft w:val="0"/>
      <w:marRight w:val="0"/>
      <w:marTop w:val="0"/>
      <w:marBottom w:val="0"/>
      <w:divBdr>
        <w:top w:val="none" w:sz="0" w:space="0" w:color="auto"/>
        <w:left w:val="none" w:sz="0" w:space="0" w:color="auto"/>
        <w:bottom w:val="none" w:sz="0" w:space="0" w:color="auto"/>
        <w:right w:val="none" w:sz="0" w:space="0" w:color="auto"/>
      </w:divBdr>
    </w:div>
    <w:div w:id="542252891">
      <w:bodyDiv w:val="1"/>
      <w:marLeft w:val="0"/>
      <w:marRight w:val="0"/>
      <w:marTop w:val="0"/>
      <w:marBottom w:val="0"/>
      <w:divBdr>
        <w:top w:val="none" w:sz="0" w:space="0" w:color="auto"/>
        <w:left w:val="none" w:sz="0" w:space="0" w:color="auto"/>
        <w:bottom w:val="none" w:sz="0" w:space="0" w:color="auto"/>
        <w:right w:val="none" w:sz="0" w:space="0" w:color="auto"/>
      </w:divBdr>
      <w:divsChild>
        <w:div w:id="979383809">
          <w:marLeft w:val="0"/>
          <w:marRight w:val="0"/>
          <w:marTop w:val="0"/>
          <w:marBottom w:val="0"/>
          <w:divBdr>
            <w:top w:val="none" w:sz="0" w:space="0" w:color="auto"/>
            <w:left w:val="none" w:sz="0" w:space="0" w:color="auto"/>
            <w:bottom w:val="none" w:sz="0" w:space="0" w:color="auto"/>
            <w:right w:val="none" w:sz="0" w:space="0" w:color="auto"/>
          </w:divBdr>
          <w:divsChild>
            <w:div w:id="2056853917">
              <w:marLeft w:val="0"/>
              <w:marRight w:val="0"/>
              <w:marTop w:val="0"/>
              <w:marBottom w:val="0"/>
              <w:divBdr>
                <w:top w:val="none" w:sz="0" w:space="0" w:color="auto"/>
                <w:left w:val="none" w:sz="0" w:space="0" w:color="auto"/>
                <w:bottom w:val="none" w:sz="0" w:space="0" w:color="auto"/>
                <w:right w:val="none" w:sz="0" w:space="0" w:color="auto"/>
              </w:divBdr>
            </w:div>
          </w:divsChild>
        </w:div>
        <w:div w:id="695815015">
          <w:marLeft w:val="0"/>
          <w:marRight w:val="0"/>
          <w:marTop w:val="0"/>
          <w:marBottom w:val="0"/>
          <w:divBdr>
            <w:top w:val="none" w:sz="0" w:space="0" w:color="auto"/>
            <w:left w:val="none" w:sz="0" w:space="0" w:color="auto"/>
            <w:bottom w:val="none" w:sz="0" w:space="0" w:color="auto"/>
            <w:right w:val="none" w:sz="0" w:space="0" w:color="auto"/>
          </w:divBdr>
          <w:divsChild>
            <w:div w:id="736628331">
              <w:marLeft w:val="0"/>
              <w:marRight w:val="0"/>
              <w:marTop w:val="0"/>
              <w:marBottom w:val="0"/>
              <w:divBdr>
                <w:top w:val="none" w:sz="0" w:space="0" w:color="auto"/>
                <w:left w:val="none" w:sz="0" w:space="0" w:color="auto"/>
                <w:bottom w:val="none" w:sz="0" w:space="0" w:color="auto"/>
                <w:right w:val="none" w:sz="0" w:space="0" w:color="auto"/>
              </w:divBdr>
            </w:div>
          </w:divsChild>
        </w:div>
        <w:div w:id="1834301395">
          <w:marLeft w:val="0"/>
          <w:marRight w:val="0"/>
          <w:marTop w:val="0"/>
          <w:marBottom w:val="0"/>
          <w:divBdr>
            <w:top w:val="none" w:sz="0" w:space="0" w:color="auto"/>
            <w:left w:val="none" w:sz="0" w:space="0" w:color="auto"/>
            <w:bottom w:val="none" w:sz="0" w:space="0" w:color="auto"/>
            <w:right w:val="none" w:sz="0" w:space="0" w:color="auto"/>
          </w:divBdr>
          <w:divsChild>
            <w:div w:id="1604192856">
              <w:marLeft w:val="0"/>
              <w:marRight w:val="0"/>
              <w:marTop w:val="0"/>
              <w:marBottom w:val="0"/>
              <w:divBdr>
                <w:top w:val="none" w:sz="0" w:space="0" w:color="auto"/>
                <w:left w:val="none" w:sz="0" w:space="0" w:color="auto"/>
                <w:bottom w:val="none" w:sz="0" w:space="0" w:color="auto"/>
                <w:right w:val="none" w:sz="0" w:space="0" w:color="auto"/>
              </w:divBdr>
              <w:divsChild>
                <w:div w:id="15007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66756">
      <w:bodyDiv w:val="1"/>
      <w:marLeft w:val="0"/>
      <w:marRight w:val="0"/>
      <w:marTop w:val="0"/>
      <w:marBottom w:val="0"/>
      <w:divBdr>
        <w:top w:val="none" w:sz="0" w:space="0" w:color="auto"/>
        <w:left w:val="none" w:sz="0" w:space="0" w:color="auto"/>
        <w:bottom w:val="none" w:sz="0" w:space="0" w:color="auto"/>
        <w:right w:val="none" w:sz="0" w:space="0" w:color="auto"/>
      </w:divBdr>
    </w:div>
    <w:div w:id="570697513">
      <w:bodyDiv w:val="1"/>
      <w:marLeft w:val="0"/>
      <w:marRight w:val="0"/>
      <w:marTop w:val="0"/>
      <w:marBottom w:val="0"/>
      <w:divBdr>
        <w:top w:val="none" w:sz="0" w:space="0" w:color="auto"/>
        <w:left w:val="none" w:sz="0" w:space="0" w:color="auto"/>
        <w:bottom w:val="none" w:sz="0" w:space="0" w:color="auto"/>
        <w:right w:val="none" w:sz="0" w:space="0" w:color="auto"/>
      </w:divBdr>
    </w:div>
    <w:div w:id="571813623">
      <w:bodyDiv w:val="1"/>
      <w:marLeft w:val="0"/>
      <w:marRight w:val="0"/>
      <w:marTop w:val="0"/>
      <w:marBottom w:val="0"/>
      <w:divBdr>
        <w:top w:val="none" w:sz="0" w:space="0" w:color="auto"/>
        <w:left w:val="none" w:sz="0" w:space="0" w:color="auto"/>
        <w:bottom w:val="none" w:sz="0" w:space="0" w:color="auto"/>
        <w:right w:val="none" w:sz="0" w:space="0" w:color="auto"/>
      </w:divBdr>
    </w:div>
    <w:div w:id="572472550">
      <w:bodyDiv w:val="1"/>
      <w:marLeft w:val="0"/>
      <w:marRight w:val="0"/>
      <w:marTop w:val="0"/>
      <w:marBottom w:val="0"/>
      <w:divBdr>
        <w:top w:val="none" w:sz="0" w:space="0" w:color="auto"/>
        <w:left w:val="none" w:sz="0" w:space="0" w:color="auto"/>
        <w:bottom w:val="none" w:sz="0" w:space="0" w:color="auto"/>
        <w:right w:val="none" w:sz="0" w:space="0" w:color="auto"/>
      </w:divBdr>
      <w:divsChild>
        <w:div w:id="371661690">
          <w:marLeft w:val="0"/>
          <w:marRight w:val="0"/>
          <w:marTop w:val="0"/>
          <w:marBottom w:val="0"/>
          <w:divBdr>
            <w:top w:val="none" w:sz="0" w:space="0" w:color="auto"/>
            <w:left w:val="none" w:sz="0" w:space="0" w:color="auto"/>
            <w:bottom w:val="none" w:sz="0" w:space="0" w:color="auto"/>
            <w:right w:val="none" w:sz="0" w:space="0" w:color="auto"/>
          </w:divBdr>
          <w:divsChild>
            <w:div w:id="584924031">
              <w:marLeft w:val="0"/>
              <w:marRight w:val="0"/>
              <w:marTop w:val="0"/>
              <w:marBottom w:val="0"/>
              <w:divBdr>
                <w:top w:val="none" w:sz="0" w:space="0" w:color="auto"/>
                <w:left w:val="none" w:sz="0" w:space="0" w:color="auto"/>
                <w:bottom w:val="none" w:sz="0" w:space="0" w:color="auto"/>
                <w:right w:val="none" w:sz="0" w:space="0" w:color="auto"/>
              </w:divBdr>
              <w:divsChild>
                <w:div w:id="1917012634">
                  <w:marLeft w:val="0"/>
                  <w:marRight w:val="0"/>
                  <w:marTop w:val="0"/>
                  <w:marBottom w:val="0"/>
                  <w:divBdr>
                    <w:top w:val="none" w:sz="0" w:space="0" w:color="auto"/>
                    <w:left w:val="none" w:sz="0" w:space="0" w:color="auto"/>
                    <w:bottom w:val="none" w:sz="0" w:space="0" w:color="auto"/>
                    <w:right w:val="none" w:sz="0" w:space="0" w:color="auto"/>
                  </w:divBdr>
                  <w:divsChild>
                    <w:div w:id="12717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660208">
      <w:bodyDiv w:val="1"/>
      <w:marLeft w:val="0"/>
      <w:marRight w:val="0"/>
      <w:marTop w:val="0"/>
      <w:marBottom w:val="0"/>
      <w:divBdr>
        <w:top w:val="none" w:sz="0" w:space="0" w:color="auto"/>
        <w:left w:val="none" w:sz="0" w:space="0" w:color="auto"/>
        <w:bottom w:val="none" w:sz="0" w:space="0" w:color="auto"/>
        <w:right w:val="none" w:sz="0" w:space="0" w:color="auto"/>
      </w:divBdr>
    </w:div>
    <w:div w:id="592788991">
      <w:bodyDiv w:val="1"/>
      <w:marLeft w:val="0"/>
      <w:marRight w:val="0"/>
      <w:marTop w:val="0"/>
      <w:marBottom w:val="0"/>
      <w:divBdr>
        <w:top w:val="none" w:sz="0" w:space="0" w:color="auto"/>
        <w:left w:val="none" w:sz="0" w:space="0" w:color="auto"/>
        <w:bottom w:val="none" w:sz="0" w:space="0" w:color="auto"/>
        <w:right w:val="none" w:sz="0" w:space="0" w:color="auto"/>
      </w:divBdr>
    </w:div>
    <w:div w:id="599215128">
      <w:bodyDiv w:val="1"/>
      <w:marLeft w:val="0"/>
      <w:marRight w:val="0"/>
      <w:marTop w:val="0"/>
      <w:marBottom w:val="0"/>
      <w:divBdr>
        <w:top w:val="none" w:sz="0" w:space="0" w:color="auto"/>
        <w:left w:val="none" w:sz="0" w:space="0" w:color="auto"/>
        <w:bottom w:val="none" w:sz="0" w:space="0" w:color="auto"/>
        <w:right w:val="none" w:sz="0" w:space="0" w:color="auto"/>
      </w:divBdr>
      <w:divsChild>
        <w:div w:id="582764036">
          <w:marLeft w:val="0"/>
          <w:marRight w:val="0"/>
          <w:marTop w:val="0"/>
          <w:marBottom w:val="0"/>
          <w:divBdr>
            <w:top w:val="none" w:sz="0" w:space="0" w:color="auto"/>
            <w:left w:val="none" w:sz="0" w:space="0" w:color="auto"/>
            <w:bottom w:val="none" w:sz="0" w:space="0" w:color="auto"/>
            <w:right w:val="none" w:sz="0" w:space="0" w:color="auto"/>
          </w:divBdr>
        </w:div>
        <w:div w:id="643314135">
          <w:marLeft w:val="0"/>
          <w:marRight w:val="0"/>
          <w:marTop w:val="0"/>
          <w:marBottom w:val="0"/>
          <w:divBdr>
            <w:top w:val="none" w:sz="0" w:space="0" w:color="auto"/>
            <w:left w:val="none" w:sz="0" w:space="0" w:color="auto"/>
            <w:bottom w:val="none" w:sz="0" w:space="0" w:color="auto"/>
            <w:right w:val="none" w:sz="0" w:space="0" w:color="auto"/>
          </w:divBdr>
        </w:div>
      </w:divsChild>
    </w:div>
    <w:div w:id="607781752">
      <w:bodyDiv w:val="1"/>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1593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4434">
      <w:bodyDiv w:val="1"/>
      <w:marLeft w:val="0"/>
      <w:marRight w:val="0"/>
      <w:marTop w:val="0"/>
      <w:marBottom w:val="0"/>
      <w:divBdr>
        <w:top w:val="none" w:sz="0" w:space="0" w:color="auto"/>
        <w:left w:val="none" w:sz="0" w:space="0" w:color="auto"/>
        <w:bottom w:val="none" w:sz="0" w:space="0" w:color="auto"/>
        <w:right w:val="none" w:sz="0" w:space="0" w:color="auto"/>
      </w:divBdr>
    </w:div>
    <w:div w:id="612446303">
      <w:bodyDiv w:val="1"/>
      <w:marLeft w:val="0"/>
      <w:marRight w:val="0"/>
      <w:marTop w:val="0"/>
      <w:marBottom w:val="0"/>
      <w:divBdr>
        <w:top w:val="none" w:sz="0" w:space="0" w:color="auto"/>
        <w:left w:val="none" w:sz="0" w:space="0" w:color="auto"/>
        <w:bottom w:val="none" w:sz="0" w:space="0" w:color="auto"/>
        <w:right w:val="none" w:sz="0" w:space="0" w:color="auto"/>
      </w:divBdr>
    </w:div>
    <w:div w:id="616447507">
      <w:bodyDiv w:val="1"/>
      <w:marLeft w:val="0"/>
      <w:marRight w:val="0"/>
      <w:marTop w:val="0"/>
      <w:marBottom w:val="0"/>
      <w:divBdr>
        <w:top w:val="none" w:sz="0" w:space="0" w:color="auto"/>
        <w:left w:val="none" w:sz="0" w:space="0" w:color="auto"/>
        <w:bottom w:val="none" w:sz="0" w:space="0" w:color="auto"/>
        <w:right w:val="none" w:sz="0" w:space="0" w:color="auto"/>
      </w:divBdr>
    </w:div>
    <w:div w:id="623467148">
      <w:bodyDiv w:val="1"/>
      <w:marLeft w:val="0"/>
      <w:marRight w:val="0"/>
      <w:marTop w:val="0"/>
      <w:marBottom w:val="0"/>
      <w:divBdr>
        <w:top w:val="none" w:sz="0" w:space="0" w:color="auto"/>
        <w:left w:val="none" w:sz="0" w:space="0" w:color="auto"/>
        <w:bottom w:val="none" w:sz="0" w:space="0" w:color="auto"/>
        <w:right w:val="none" w:sz="0" w:space="0" w:color="auto"/>
      </w:divBdr>
    </w:div>
    <w:div w:id="637149668">
      <w:bodyDiv w:val="1"/>
      <w:marLeft w:val="0"/>
      <w:marRight w:val="0"/>
      <w:marTop w:val="0"/>
      <w:marBottom w:val="0"/>
      <w:divBdr>
        <w:top w:val="none" w:sz="0" w:space="0" w:color="auto"/>
        <w:left w:val="none" w:sz="0" w:space="0" w:color="auto"/>
        <w:bottom w:val="none" w:sz="0" w:space="0" w:color="auto"/>
        <w:right w:val="none" w:sz="0" w:space="0" w:color="auto"/>
      </w:divBdr>
      <w:divsChild>
        <w:div w:id="640967417">
          <w:marLeft w:val="0"/>
          <w:marRight w:val="0"/>
          <w:marTop w:val="0"/>
          <w:marBottom w:val="0"/>
          <w:divBdr>
            <w:top w:val="none" w:sz="0" w:space="0" w:color="auto"/>
            <w:left w:val="none" w:sz="0" w:space="0" w:color="auto"/>
            <w:bottom w:val="none" w:sz="0" w:space="0" w:color="auto"/>
            <w:right w:val="none" w:sz="0" w:space="0" w:color="auto"/>
          </w:divBdr>
        </w:div>
        <w:div w:id="265777334">
          <w:marLeft w:val="0"/>
          <w:marRight w:val="0"/>
          <w:marTop w:val="0"/>
          <w:marBottom w:val="0"/>
          <w:divBdr>
            <w:top w:val="none" w:sz="0" w:space="0" w:color="auto"/>
            <w:left w:val="none" w:sz="0" w:space="0" w:color="auto"/>
            <w:bottom w:val="none" w:sz="0" w:space="0" w:color="auto"/>
            <w:right w:val="none" w:sz="0" w:space="0" w:color="auto"/>
          </w:divBdr>
          <w:divsChild>
            <w:div w:id="1845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3475">
      <w:bodyDiv w:val="1"/>
      <w:marLeft w:val="0"/>
      <w:marRight w:val="0"/>
      <w:marTop w:val="0"/>
      <w:marBottom w:val="0"/>
      <w:divBdr>
        <w:top w:val="none" w:sz="0" w:space="0" w:color="auto"/>
        <w:left w:val="none" w:sz="0" w:space="0" w:color="auto"/>
        <w:bottom w:val="none" w:sz="0" w:space="0" w:color="auto"/>
        <w:right w:val="none" w:sz="0" w:space="0" w:color="auto"/>
      </w:divBdr>
    </w:div>
    <w:div w:id="660042175">
      <w:bodyDiv w:val="1"/>
      <w:marLeft w:val="0"/>
      <w:marRight w:val="0"/>
      <w:marTop w:val="0"/>
      <w:marBottom w:val="0"/>
      <w:divBdr>
        <w:top w:val="none" w:sz="0" w:space="0" w:color="auto"/>
        <w:left w:val="none" w:sz="0" w:space="0" w:color="auto"/>
        <w:bottom w:val="none" w:sz="0" w:space="0" w:color="auto"/>
        <w:right w:val="none" w:sz="0" w:space="0" w:color="auto"/>
      </w:divBdr>
      <w:divsChild>
        <w:div w:id="1029186794">
          <w:marLeft w:val="0"/>
          <w:marRight w:val="0"/>
          <w:marTop w:val="0"/>
          <w:marBottom w:val="0"/>
          <w:divBdr>
            <w:top w:val="none" w:sz="0" w:space="0" w:color="auto"/>
            <w:left w:val="none" w:sz="0" w:space="0" w:color="auto"/>
            <w:bottom w:val="none" w:sz="0" w:space="0" w:color="auto"/>
            <w:right w:val="none" w:sz="0" w:space="0" w:color="auto"/>
          </w:divBdr>
          <w:divsChild>
            <w:div w:id="1684017285">
              <w:marLeft w:val="0"/>
              <w:marRight w:val="0"/>
              <w:marTop w:val="0"/>
              <w:marBottom w:val="0"/>
              <w:divBdr>
                <w:top w:val="none" w:sz="0" w:space="0" w:color="auto"/>
                <w:left w:val="none" w:sz="0" w:space="0" w:color="auto"/>
                <w:bottom w:val="none" w:sz="0" w:space="0" w:color="auto"/>
                <w:right w:val="none" w:sz="0" w:space="0" w:color="auto"/>
              </w:divBdr>
              <w:divsChild>
                <w:div w:id="1660114315">
                  <w:marLeft w:val="0"/>
                  <w:marRight w:val="0"/>
                  <w:marTop w:val="0"/>
                  <w:marBottom w:val="0"/>
                  <w:divBdr>
                    <w:top w:val="none" w:sz="0" w:space="0" w:color="auto"/>
                    <w:left w:val="none" w:sz="0" w:space="0" w:color="auto"/>
                    <w:bottom w:val="none" w:sz="0" w:space="0" w:color="auto"/>
                    <w:right w:val="none" w:sz="0" w:space="0" w:color="auto"/>
                  </w:divBdr>
                  <w:divsChild>
                    <w:div w:id="5745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6447">
          <w:marLeft w:val="0"/>
          <w:marRight w:val="0"/>
          <w:marTop w:val="0"/>
          <w:marBottom w:val="0"/>
          <w:divBdr>
            <w:top w:val="none" w:sz="0" w:space="0" w:color="auto"/>
            <w:left w:val="none" w:sz="0" w:space="0" w:color="auto"/>
            <w:bottom w:val="none" w:sz="0" w:space="0" w:color="auto"/>
            <w:right w:val="none" w:sz="0" w:space="0" w:color="auto"/>
          </w:divBdr>
          <w:divsChild>
            <w:div w:id="1422293262">
              <w:marLeft w:val="0"/>
              <w:marRight w:val="0"/>
              <w:marTop w:val="0"/>
              <w:marBottom w:val="0"/>
              <w:divBdr>
                <w:top w:val="none" w:sz="0" w:space="0" w:color="auto"/>
                <w:left w:val="none" w:sz="0" w:space="0" w:color="auto"/>
                <w:bottom w:val="none" w:sz="0" w:space="0" w:color="auto"/>
                <w:right w:val="none" w:sz="0" w:space="0" w:color="auto"/>
              </w:divBdr>
              <w:divsChild>
                <w:div w:id="307515810">
                  <w:marLeft w:val="0"/>
                  <w:marRight w:val="0"/>
                  <w:marTop w:val="0"/>
                  <w:marBottom w:val="0"/>
                  <w:divBdr>
                    <w:top w:val="none" w:sz="0" w:space="0" w:color="auto"/>
                    <w:left w:val="none" w:sz="0" w:space="0" w:color="auto"/>
                    <w:bottom w:val="none" w:sz="0" w:space="0" w:color="auto"/>
                    <w:right w:val="none" w:sz="0" w:space="0" w:color="auto"/>
                  </w:divBdr>
                  <w:divsChild>
                    <w:div w:id="11251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003581">
      <w:bodyDiv w:val="1"/>
      <w:marLeft w:val="0"/>
      <w:marRight w:val="0"/>
      <w:marTop w:val="0"/>
      <w:marBottom w:val="0"/>
      <w:divBdr>
        <w:top w:val="none" w:sz="0" w:space="0" w:color="auto"/>
        <w:left w:val="none" w:sz="0" w:space="0" w:color="auto"/>
        <w:bottom w:val="none" w:sz="0" w:space="0" w:color="auto"/>
        <w:right w:val="none" w:sz="0" w:space="0" w:color="auto"/>
      </w:divBdr>
      <w:divsChild>
        <w:div w:id="545718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38265">
              <w:marLeft w:val="0"/>
              <w:marRight w:val="0"/>
              <w:marTop w:val="0"/>
              <w:marBottom w:val="0"/>
              <w:divBdr>
                <w:top w:val="none" w:sz="0" w:space="0" w:color="auto"/>
                <w:left w:val="none" w:sz="0" w:space="0" w:color="auto"/>
                <w:bottom w:val="none" w:sz="0" w:space="0" w:color="auto"/>
                <w:right w:val="none" w:sz="0" w:space="0" w:color="auto"/>
              </w:divBdr>
              <w:divsChild>
                <w:div w:id="211382627">
                  <w:marLeft w:val="0"/>
                  <w:marRight w:val="0"/>
                  <w:marTop w:val="0"/>
                  <w:marBottom w:val="0"/>
                  <w:divBdr>
                    <w:top w:val="none" w:sz="0" w:space="0" w:color="auto"/>
                    <w:left w:val="none" w:sz="0" w:space="0" w:color="auto"/>
                    <w:bottom w:val="none" w:sz="0" w:space="0" w:color="auto"/>
                    <w:right w:val="none" w:sz="0" w:space="0" w:color="auto"/>
                  </w:divBdr>
                  <w:divsChild>
                    <w:div w:id="5390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7976">
      <w:bodyDiv w:val="1"/>
      <w:marLeft w:val="0"/>
      <w:marRight w:val="0"/>
      <w:marTop w:val="0"/>
      <w:marBottom w:val="0"/>
      <w:divBdr>
        <w:top w:val="none" w:sz="0" w:space="0" w:color="auto"/>
        <w:left w:val="none" w:sz="0" w:space="0" w:color="auto"/>
        <w:bottom w:val="none" w:sz="0" w:space="0" w:color="auto"/>
        <w:right w:val="none" w:sz="0" w:space="0" w:color="auto"/>
      </w:divBdr>
    </w:div>
    <w:div w:id="686517356">
      <w:bodyDiv w:val="1"/>
      <w:marLeft w:val="0"/>
      <w:marRight w:val="0"/>
      <w:marTop w:val="0"/>
      <w:marBottom w:val="0"/>
      <w:divBdr>
        <w:top w:val="none" w:sz="0" w:space="0" w:color="auto"/>
        <w:left w:val="none" w:sz="0" w:space="0" w:color="auto"/>
        <w:bottom w:val="none" w:sz="0" w:space="0" w:color="auto"/>
        <w:right w:val="none" w:sz="0" w:space="0" w:color="auto"/>
      </w:divBdr>
      <w:divsChild>
        <w:div w:id="815338592">
          <w:marLeft w:val="0"/>
          <w:marRight w:val="0"/>
          <w:marTop w:val="0"/>
          <w:marBottom w:val="0"/>
          <w:divBdr>
            <w:top w:val="none" w:sz="0" w:space="0" w:color="auto"/>
            <w:left w:val="none" w:sz="0" w:space="0" w:color="auto"/>
            <w:bottom w:val="none" w:sz="0" w:space="0" w:color="auto"/>
            <w:right w:val="none" w:sz="0" w:space="0" w:color="auto"/>
          </w:divBdr>
          <w:divsChild>
            <w:div w:id="1066339026">
              <w:marLeft w:val="0"/>
              <w:marRight w:val="0"/>
              <w:marTop w:val="0"/>
              <w:marBottom w:val="0"/>
              <w:divBdr>
                <w:top w:val="none" w:sz="0" w:space="0" w:color="auto"/>
                <w:left w:val="none" w:sz="0" w:space="0" w:color="auto"/>
                <w:bottom w:val="none" w:sz="0" w:space="0" w:color="auto"/>
                <w:right w:val="none" w:sz="0" w:space="0" w:color="auto"/>
              </w:divBdr>
              <w:divsChild>
                <w:div w:id="5148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8777">
      <w:bodyDiv w:val="1"/>
      <w:marLeft w:val="0"/>
      <w:marRight w:val="0"/>
      <w:marTop w:val="0"/>
      <w:marBottom w:val="0"/>
      <w:divBdr>
        <w:top w:val="none" w:sz="0" w:space="0" w:color="auto"/>
        <w:left w:val="none" w:sz="0" w:space="0" w:color="auto"/>
        <w:bottom w:val="none" w:sz="0" w:space="0" w:color="auto"/>
        <w:right w:val="none" w:sz="0" w:space="0" w:color="auto"/>
      </w:divBdr>
    </w:div>
    <w:div w:id="697970834">
      <w:bodyDiv w:val="1"/>
      <w:marLeft w:val="0"/>
      <w:marRight w:val="0"/>
      <w:marTop w:val="0"/>
      <w:marBottom w:val="0"/>
      <w:divBdr>
        <w:top w:val="none" w:sz="0" w:space="0" w:color="auto"/>
        <w:left w:val="none" w:sz="0" w:space="0" w:color="auto"/>
        <w:bottom w:val="none" w:sz="0" w:space="0" w:color="auto"/>
        <w:right w:val="none" w:sz="0" w:space="0" w:color="auto"/>
      </w:divBdr>
    </w:div>
    <w:div w:id="706838275">
      <w:bodyDiv w:val="1"/>
      <w:marLeft w:val="0"/>
      <w:marRight w:val="0"/>
      <w:marTop w:val="0"/>
      <w:marBottom w:val="0"/>
      <w:divBdr>
        <w:top w:val="none" w:sz="0" w:space="0" w:color="auto"/>
        <w:left w:val="none" w:sz="0" w:space="0" w:color="auto"/>
        <w:bottom w:val="none" w:sz="0" w:space="0" w:color="auto"/>
        <w:right w:val="none" w:sz="0" w:space="0" w:color="auto"/>
      </w:divBdr>
    </w:div>
    <w:div w:id="718167567">
      <w:bodyDiv w:val="1"/>
      <w:marLeft w:val="0"/>
      <w:marRight w:val="0"/>
      <w:marTop w:val="0"/>
      <w:marBottom w:val="0"/>
      <w:divBdr>
        <w:top w:val="none" w:sz="0" w:space="0" w:color="auto"/>
        <w:left w:val="none" w:sz="0" w:space="0" w:color="auto"/>
        <w:bottom w:val="none" w:sz="0" w:space="0" w:color="auto"/>
        <w:right w:val="none" w:sz="0" w:space="0" w:color="auto"/>
      </w:divBdr>
    </w:div>
    <w:div w:id="720905931">
      <w:bodyDiv w:val="1"/>
      <w:marLeft w:val="0"/>
      <w:marRight w:val="0"/>
      <w:marTop w:val="0"/>
      <w:marBottom w:val="0"/>
      <w:divBdr>
        <w:top w:val="none" w:sz="0" w:space="0" w:color="auto"/>
        <w:left w:val="none" w:sz="0" w:space="0" w:color="auto"/>
        <w:bottom w:val="none" w:sz="0" w:space="0" w:color="auto"/>
        <w:right w:val="none" w:sz="0" w:space="0" w:color="auto"/>
      </w:divBdr>
    </w:div>
    <w:div w:id="746071306">
      <w:bodyDiv w:val="1"/>
      <w:marLeft w:val="0"/>
      <w:marRight w:val="0"/>
      <w:marTop w:val="0"/>
      <w:marBottom w:val="0"/>
      <w:divBdr>
        <w:top w:val="none" w:sz="0" w:space="0" w:color="auto"/>
        <w:left w:val="none" w:sz="0" w:space="0" w:color="auto"/>
        <w:bottom w:val="none" w:sz="0" w:space="0" w:color="auto"/>
        <w:right w:val="none" w:sz="0" w:space="0" w:color="auto"/>
      </w:divBdr>
    </w:div>
    <w:div w:id="753815905">
      <w:bodyDiv w:val="1"/>
      <w:marLeft w:val="0"/>
      <w:marRight w:val="0"/>
      <w:marTop w:val="0"/>
      <w:marBottom w:val="0"/>
      <w:divBdr>
        <w:top w:val="none" w:sz="0" w:space="0" w:color="auto"/>
        <w:left w:val="none" w:sz="0" w:space="0" w:color="auto"/>
        <w:bottom w:val="none" w:sz="0" w:space="0" w:color="auto"/>
        <w:right w:val="none" w:sz="0" w:space="0" w:color="auto"/>
      </w:divBdr>
    </w:div>
    <w:div w:id="757824895">
      <w:bodyDiv w:val="1"/>
      <w:marLeft w:val="0"/>
      <w:marRight w:val="0"/>
      <w:marTop w:val="0"/>
      <w:marBottom w:val="0"/>
      <w:divBdr>
        <w:top w:val="none" w:sz="0" w:space="0" w:color="auto"/>
        <w:left w:val="none" w:sz="0" w:space="0" w:color="auto"/>
        <w:bottom w:val="none" w:sz="0" w:space="0" w:color="auto"/>
        <w:right w:val="none" w:sz="0" w:space="0" w:color="auto"/>
      </w:divBdr>
      <w:divsChild>
        <w:div w:id="43024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971941">
              <w:marLeft w:val="0"/>
              <w:marRight w:val="0"/>
              <w:marTop w:val="0"/>
              <w:marBottom w:val="0"/>
              <w:divBdr>
                <w:top w:val="none" w:sz="0" w:space="0" w:color="auto"/>
                <w:left w:val="none" w:sz="0" w:space="0" w:color="auto"/>
                <w:bottom w:val="none" w:sz="0" w:space="0" w:color="auto"/>
                <w:right w:val="none" w:sz="0" w:space="0" w:color="auto"/>
              </w:divBdr>
              <w:divsChild>
                <w:div w:id="6426652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0356648">
                      <w:marLeft w:val="0"/>
                      <w:marRight w:val="0"/>
                      <w:marTop w:val="0"/>
                      <w:marBottom w:val="0"/>
                      <w:divBdr>
                        <w:top w:val="none" w:sz="0" w:space="0" w:color="auto"/>
                        <w:left w:val="none" w:sz="0" w:space="0" w:color="auto"/>
                        <w:bottom w:val="none" w:sz="0" w:space="0" w:color="auto"/>
                        <w:right w:val="none" w:sz="0" w:space="0" w:color="auto"/>
                      </w:divBdr>
                      <w:divsChild>
                        <w:div w:id="1597397975">
                          <w:marLeft w:val="0"/>
                          <w:marRight w:val="0"/>
                          <w:marTop w:val="0"/>
                          <w:marBottom w:val="0"/>
                          <w:divBdr>
                            <w:top w:val="none" w:sz="0" w:space="0" w:color="auto"/>
                            <w:left w:val="none" w:sz="0" w:space="0" w:color="auto"/>
                            <w:bottom w:val="none" w:sz="0" w:space="0" w:color="auto"/>
                            <w:right w:val="none" w:sz="0" w:space="0" w:color="auto"/>
                          </w:divBdr>
                          <w:divsChild>
                            <w:div w:id="1526018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2717088">
                                  <w:marLeft w:val="0"/>
                                  <w:marRight w:val="0"/>
                                  <w:marTop w:val="0"/>
                                  <w:marBottom w:val="0"/>
                                  <w:divBdr>
                                    <w:top w:val="none" w:sz="0" w:space="0" w:color="auto"/>
                                    <w:left w:val="none" w:sz="0" w:space="0" w:color="auto"/>
                                    <w:bottom w:val="none" w:sz="0" w:space="0" w:color="auto"/>
                                    <w:right w:val="none" w:sz="0" w:space="0" w:color="auto"/>
                                  </w:divBdr>
                                  <w:divsChild>
                                    <w:div w:id="14446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619265">
      <w:bodyDiv w:val="1"/>
      <w:marLeft w:val="0"/>
      <w:marRight w:val="0"/>
      <w:marTop w:val="0"/>
      <w:marBottom w:val="0"/>
      <w:divBdr>
        <w:top w:val="none" w:sz="0" w:space="0" w:color="auto"/>
        <w:left w:val="none" w:sz="0" w:space="0" w:color="auto"/>
        <w:bottom w:val="none" w:sz="0" w:space="0" w:color="auto"/>
        <w:right w:val="none" w:sz="0" w:space="0" w:color="auto"/>
      </w:divBdr>
      <w:divsChild>
        <w:div w:id="309408852">
          <w:marLeft w:val="0"/>
          <w:marRight w:val="0"/>
          <w:marTop w:val="0"/>
          <w:marBottom w:val="0"/>
          <w:divBdr>
            <w:top w:val="none" w:sz="0" w:space="0" w:color="auto"/>
            <w:left w:val="none" w:sz="0" w:space="0" w:color="auto"/>
            <w:bottom w:val="none" w:sz="0" w:space="0" w:color="auto"/>
            <w:right w:val="none" w:sz="0" w:space="0" w:color="auto"/>
          </w:divBdr>
        </w:div>
        <w:div w:id="14036998">
          <w:marLeft w:val="0"/>
          <w:marRight w:val="0"/>
          <w:marTop w:val="0"/>
          <w:marBottom w:val="0"/>
          <w:divBdr>
            <w:top w:val="none" w:sz="0" w:space="0" w:color="auto"/>
            <w:left w:val="none" w:sz="0" w:space="0" w:color="auto"/>
            <w:bottom w:val="none" w:sz="0" w:space="0" w:color="auto"/>
            <w:right w:val="none" w:sz="0" w:space="0" w:color="auto"/>
          </w:divBdr>
        </w:div>
        <w:div w:id="1867282944">
          <w:marLeft w:val="0"/>
          <w:marRight w:val="0"/>
          <w:marTop w:val="0"/>
          <w:marBottom w:val="0"/>
          <w:divBdr>
            <w:top w:val="none" w:sz="0" w:space="0" w:color="auto"/>
            <w:left w:val="none" w:sz="0" w:space="0" w:color="auto"/>
            <w:bottom w:val="none" w:sz="0" w:space="0" w:color="auto"/>
            <w:right w:val="none" w:sz="0" w:space="0" w:color="auto"/>
          </w:divBdr>
        </w:div>
        <w:div w:id="58938881">
          <w:marLeft w:val="0"/>
          <w:marRight w:val="0"/>
          <w:marTop w:val="0"/>
          <w:marBottom w:val="0"/>
          <w:divBdr>
            <w:top w:val="none" w:sz="0" w:space="0" w:color="auto"/>
            <w:left w:val="none" w:sz="0" w:space="0" w:color="auto"/>
            <w:bottom w:val="none" w:sz="0" w:space="0" w:color="auto"/>
            <w:right w:val="none" w:sz="0" w:space="0" w:color="auto"/>
          </w:divBdr>
        </w:div>
        <w:div w:id="333650007">
          <w:marLeft w:val="0"/>
          <w:marRight w:val="0"/>
          <w:marTop w:val="0"/>
          <w:marBottom w:val="0"/>
          <w:divBdr>
            <w:top w:val="none" w:sz="0" w:space="0" w:color="auto"/>
            <w:left w:val="none" w:sz="0" w:space="0" w:color="auto"/>
            <w:bottom w:val="none" w:sz="0" w:space="0" w:color="auto"/>
            <w:right w:val="none" w:sz="0" w:space="0" w:color="auto"/>
          </w:divBdr>
        </w:div>
        <w:div w:id="1229153446">
          <w:marLeft w:val="0"/>
          <w:marRight w:val="0"/>
          <w:marTop w:val="0"/>
          <w:marBottom w:val="0"/>
          <w:divBdr>
            <w:top w:val="none" w:sz="0" w:space="0" w:color="auto"/>
            <w:left w:val="none" w:sz="0" w:space="0" w:color="auto"/>
            <w:bottom w:val="none" w:sz="0" w:space="0" w:color="auto"/>
            <w:right w:val="none" w:sz="0" w:space="0" w:color="auto"/>
          </w:divBdr>
        </w:div>
        <w:div w:id="1288581638">
          <w:marLeft w:val="0"/>
          <w:marRight w:val="0"/>
          <w:marTop w:val="0"/>
          <w:marBottom w:val="0"/>
          <w:divBdr>
            <w:top w:val="none" w:sz="0" w:space="0" w:color="auto"/>
            <w:left w:val="none" w:sz="0" w:space="0" w:color="auto"/>
            <w:bottom w:val="none" w:sz="0" w:space="0" w:color="auto"/>
            <w:right w:val="none" w:sz="0" w:space="0" w:color="auto"/>
          </w:divBdr>
        </w:div>
        <w:div w:id="433743558">
          <w:marLeft w:val="0"/>
          <w:marRight w:val="0"/>
          <w:marTop w:val="0"/>
          <w:marBottom w:val="0"/>
          <w:divBdr>
            <w:top w:val="none" w:sz="0" w:space="0" w:color="auto"/>
            <w:left w:val="none" w:sz="0" w:space="0" w:color="auto"/>
            <w:bottom w:val="none" w:sz="0" w:space="0" w:color="auto"/>
            <w:right w:val="none" w:sz="0" w:space="0" w:color="auto"/>
          </w:divBdr>
        </w:div>
        <w:div w:id="1375737920">
          <w:marLeft w:val="0"/>
          <w:marRight w:val="0"/>
          <w:marTop w:val="0"/>
          <w:marBottom w:val="0"/>
          <w:divBdr>
            <w:top w:val="none" w:sz="0" w:space="0" w:color="auto"/>
            <w:left w:val="none" w:sz="0" w:space="0" w:color="auto"/>
            <w:bottom w:val="none" w:sz="0" w:space="0" w:color="auto"/>
            <w:right w:val="none" w:sz="0" w:space="0" w:color="auto"/>
          </w:divBdr>
        </w:div>
        <w:div w:id="1698963946">
          <w:marLeft w:val="0"/>
          <w:marRight w:val="0"/>
          <w:marTop w:val="0"/>
          <w:marBottom w:val="0"/>
          <w:divBdr>
            <w:top w:val="none" w:sz="0" w:space="0" w:color="auto"/>
            <w:left w:val="none" w:sz="0" w:space="0" w:color="auto"/>
            <w:bottom w:val="none" w:sz="0" w:space="0" w:color="auto"/>
            <w:right w:val="none" w:sz="0" w:space="0" w:color="auto"/>
          </w:divBdr>
        </w:div>
      </w:divsChild>
    </w:div>
    <w:div w:id="773479252">
      <w:bodyDiv w:val="1"/>
      <w:marLeft w:val="0"/>
      <w:marRight w:val="0"/>
      <w:marTop w:val="0"/>
      <w:marBottom w:val="0"/>
      <w:divBdr>
        <w:top w:val="none" w:sz="0" w:space="0" w:color="auto"/>
        <w:left w:val="none" w:sz="0" w:space="0" w:color="auto"/>
        <w:bottom w:val="none" w:sz="0" w:space="0" w:color="auto"/>
        <w:right w:val="none" w:sz="0" w:space="0" w:color="auto"/>
      </w:divBdr>
    </w:div>
    <w:div w:id="775757046">
      <w:bodyDiv w:val="1"/>
      <w:marLeft w:val="0"/>
      <w:marRight w:val="0"/>
      <w:marTop w:val="0"/>
      <w:marBottom w:val="0"/>
      <w:divBdr>
        <w:top w:val="none" w:sz="0" w:space="0" w:color="auto"/>
        <w:left w:val="none" w:sz="0" w:space="0" w:color="auto"/>
        <w:bottom w:val="none" w:sz="0" w:space="0" w:color="auto"/>
        <w:right w:val="none" w:sz="0" w:space="0" w:color="auto"/>
      </w:divBdr>
    </w:div>
    <w:div w:id="785659037">
      <w:bodyDiv w:val="1"/>
      <w:marLeft w:val="0"/>
      <w:marRight w:val="0"/>
      <w:marTop w:val="0"/>
      <w:marBottom w:val="0"/>
      <w:divBdr>
        <w:top w:val="none" w:sz="0" w:space="0" w:color="auto"/>
        <w:left w:val="none" w:sz="0" w:space="0" w:color="auto"/>
        <w:bottom w:val="none" w:sz="0" w:space="0" w:color="auto"/>
        <w:right w:val="none" w:sz="0" w:space="0" w:color="auto"/>
      </w:divBdr>
    </w:div>
    <w:div w:id="785855332">
      <w:bodyDiv w:val="1"/>
      <w:marLeft w:val="0"/>
      <w:marRight w:val="0"/>
      <w:marTop w:val="0"/>
      <w:marBottom w:val="0"/>
      <w:divBdr>
        <w:top w:val="none" w:sz="0" w:space="0" w:color="auto"/>
        <w:left w:val="none" w:sz="0" w:space="0" w:color="auto"/>
        <w:bottom w:val="none" w:sz="0" w:space="0" w:color="auto"/>
        <w:right w:val="none" w:sz="0" w:space="0" w:color="auto"/>
      </w:divBdr>
    </w:div>
    <w:div w:id="795414231">
      <w:bodyDiv w:val="1"/>
      <w:marLeft w:val="0"/>
      <w:marRight w:val="0"/>
      <w:marTop w:val="0"/>
      <w:marBottom w:val="0"/>
      <w:divBdr>
        <w:top w:val="none" w:sz="0" w:space="0" w:color="auto"/>
        <w:left w:val="none" w:sz="0" w:space="0" w:color="auto"/>
        <w:bottom w:val="none" w:sz="0" w:space="0" w:color="auto"/>
        <w:right w:val="none" w:sz="0" w:space="0" w:color="auto"/>
      </w:divBdr>
      <w:divsChild>
        <w:div w:id="627392955">
          <w:marLeft w:val="0"/>
          <w:marRight w:val="0"/>
          <w:marTop w:val="0"/>
          <w:marBottom w:val="0"/>
          <w:divBdr>
            <w:top w:val="none" w:sz="0" w:space="0" w:color="auto"/>
            <w:left w:val="none" w:sz="0" w:space="0" w:color="auto"/>
            <w:bottom w:val="none" w:sz="0" w:space="0" w:color="auto"/>
            <w:right w:val="none" w:sz="0" w:space="0" w:color="auto"/>
          </w:divBdr>
        </w:div>
      </w:divsChild>
    </w:div>
    <w:div w:id="812333398">
      <w:bodyDiv w:val="1"/>
      <w:marLeft w:val="0"/>
      <w:marRight w:val="0"/>
      <w:marTop w:val="0"/>
      <w:marBottom w:val="0"/>
      <w:divBdr>
        <w:top w:val="none" w:sz="0" w:space="0" w:color="auto"/>
        <w:left w:val="none" w:sz="0" w:space="0" w:color="auto"/>
        <w:bottom w:val="none" w:sz="0" w:space="0" w:color="auto"/>
        <w:right w:val="none" w:sz="0" w:space="0" w:color="auto"/>
      </w:divBdr>
    </w:div>
    <w:div w:id="818889771">
      <w:bodyDiv w:val="1"/>
      <w:marLeft w:val="0"/>
      <w:marRight w:val="0"/>
      <w:marTop w:val="0"/>
      <w:marBottom w:val="0"/>
      <w:divBdr>
        <w:top w:val="none" w:sz="0" w:space="0" w:color="auto"/>
        <w:left w:val="none" w:sz="0" w:space="0" w:color="auto"/>
        <w:bottom w:val="none" w:sz="0" w:space="0" w:color="auto"/>
        <w:right w:val="none" w:sz="0" w:space="0" w:color="auto"/>
      </w:divBdr>
    </w:div>
    <w:div w:id="840051165">
      <w:bodyDiv w:val="1"/>
      <w:marLeft w:val="0"/>
      <w:marRight w:val="0"/>
      <w:marTop w:val="0"/>
      <w:marBottom w:val="0"/>
      <w:divBdr>
        <w:top w:val="none" w:sz="0" w:space="0" w:color="auto"/>
        <w:left w:val="none" w:sz="0" w:space="0" w:color="auto"/>
        <w:bottom w:val="none" w:sz="0" w:space="0" w:color="auto"/>
        <w:right w:val="none" w:sz="0" w:space="0" w:color="auto"/>
      </w:divBdr>
    </w:div>
    <w:div w:id="851451327">
      <w:bodyDiv w:val="1"/>
      <w:marLeft w:val="0"/>
      <w:marRight w:val="0"/>
      <w:marTop w:val="0"/>
      <w:marBottom w:val="0"/>
      <w:divBdr>
        <w:top w:val="none" w:sz="0" w:space="0" w:color="auto"/>
        <w:left w:val="none" w:sz="0" w:space="0" w:color="auto"/>
        <w:bottom w:val="none" w:sz="0" w:space="0" w:color="auto"/>
        <w:right w:val="none" w:sz="0" w:space="0" w:color="auto"/>
      </w:divBdr>
      <w:divsChild>
        <w:div w:id="102964744">
          <w:marLeft w:val="0"/>
          <w:marRight w:val="0"/>
          <w:marTop w:val="0"/>
          <w:marBottom w:val="0"/>
          <w:divBdr>
            <w:top w:val="none" w:sz="0" w:space="0" w:color="auto"/>
            <w:left w:val="none" w:sz="0" w:space="0" w:color="auto"/>
            <w:bottom w:val="none" w:sz="0" w:space="0" w:color="auto"/>
            <w:right w:val="none" w:sz="0" w:space="0" w:color="auto"/>
          </w:divBdr>
          <w:divsChild>
            <w:div w:id="255479020">
              <w:marLeft w:val="0"/>
              <w:marRight w:val="0"/>
              <w:marTop w:val="0"/>
              <w:marBottom w:val="0"/>
              <w:divBdr>
                <w:top w:val="none" w:sz="0" w:space="0" w:color="auto"/>
                <w:left w:val="none" w:sz="0" w:space="0" w:color="auto"/>
                <w:bottom w:val="none" w:sz="0" w:space="0" w:color="auto"/>
                <w:right w:val="none" w:sz="0" w:space="0" w:color="auto"/>
              </w:divBdr>
              <w:divsChild>
                <w:div w:id="3767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98590">
      <w:bodyDiv w:val="1"/>
      <w:marLeft w:val="0"/>
      <w:marRight w:val="0"/>
      <w:marTop w:val="0"/>
      <w:marBottom w:val="0"/>
      <w:divBdr>
        <w:top w:val="none" w:sz="0" w:space="0" w:color="auto"/>
        <w:left w:val="none" w:sz="0" w:space="0" w:color="auto"/>
        <w:bottom w:val="none" w:sz="0" w:space="0" w:color="auto"/>
        <w:right w:val="none" w:sz="0" w:space="0" w:color="auto"/>
      </w:divBdr>
    </w:div>
    <w:div w:id="878273954">
      <w:bodyDiv w:val="1"/>
      <w:marLeft w:val="0"/>
      <w:marRight w:val="0"/>
      <w:marTop w:val="0"/>
      <w:marBottom w:val="0"/>
      <w:divBdr>
        <w:top w:val="none" w:sz="0" w:space="0" w:color="auto"/>
        <w:left w:val="none" w:sz="0" w:space="0" w:color="auto"/>
        <w:bottom w:val="none" w:sz="0" w:space="0" w:color="auto"/>
        <w:right w:val="none" w:sz="0" w:space="0" w:color="auto"/>
      </w:divBdr>
    </w:div>
    <w:div w:id="879240938">
      <w:bodyDiv w:val="1"/>
      <w:marLeft w:val="0"/>
      <w:marRight w:val="0"/>
      <w:marTop w:val="0"/>
      <w:marBottom w:val="0"/>
      <w:divBdr>
        <w:top w:val="none" w:sz="0" w:space="0" w:color="auto"/>
        <w:left w:val="none" w:sz="0" w:space="0" w:color="auto"/>
        <w:bottom w:val="none" w:sz="0" w:space="0" w:color="auto"/>
        <w:right w:val="none" w:sz="0" w:space="0" w:color="auto"/>
      </w:divBdr>
    </w:div>
    <w:div w:id="882983692">
      <w:bodyDiv w:val="1"/>
      <w:marLeft w:val="0"/>
      <w:marRight w:val="0"/>
      <w:marTop w:val="0"/>
      <w:marBottom w:val="0"/>
      <w:divBdr>
        <w:top w:val="none" w:sz="0" w:space="0" w:color="auto"/>
        <w:left w:val="none" w:sz="0" w:space="0" w:color="auto"/>
        <w:bottom w:val="none" w:sz="0" w:space="0" w:color="auto"/>
        <w:right w:val="none" w:sz="0" w:space="0" w:color="auto"/>
      </w:divBdr>
    </w:div>
    <w:div w:id="894436631">
      <w:bodyDiv w:val="1"/>
      <w:marLeft w:val="0"/>
      <w:marRight w:val="0"/>
      <w:marTop w:val="0"/>
      <w:marBottom w:val="0"/>
      <w:divBdr>
        <w:top w:val="none" w:sz="0" w:space="0" w:color="auto"/>
        <w:left w:val="none" w:sz="0" w:space="0" w:color="auto"/>
        <w:bottom w:val="none" w:sz="0" w:space="0" w:color="auto"/>
        <w:right w:val="none" w:sz="0" w:space="0" w:color="auto"/>
      </w:divBdr>
    </w:div>
    <w:div w:id="898056983">
      <w:bodyDiv w:val="1"/>
      <w:marLeft w:val="0"/>
      <w:marRight w:val="0"/>
      <w:marTop w:val="0"/>
      <w:marBottom w:val="0"/>
      <w:divBdr>
        <w:top w:val="none" w:sz="0" w:space="0" w:color="auto"/>
        <w:left w:val="none" w:sz="0" w:space="0" w:color="auto"/>
        <w:bottom w:val="none" w:sz="0" w:space="0" w:color="auto"/>
        <w:right w:val="none" w:sz="0" w:space="0" w:color="auto"/>
      </w:divBdr>
    </w:div>
    <w:div w:id="904219783">
      <w:bodyDiv w:val="1"/>
      <w:marLeft w:val="0"/>
      <w:marRight w:val="0"/>
      <w:marTop w:val="0"/>
      <w:marBottom w:val="0"/>
      <w:divBdr>
        <w:top w:val="none" w:sz="0" w:space="0" w:color="auto"/>
        <w:left w:val="none" w:sz="0" w:space="0" w:color="auto"/>
        <w:bottom w:val="none" w:sz="0" w:space="0" w:color="auto"/>
        <w:right w:val="none" w:sz="0" w:space="0" w:color="auto"/>
      </w:divBdr>
      <w:divsChild>
        <w:div w:id="302852821">
          <w:marLeft w:val="0"/>
          <w:marRight w:val="0"/>
          <w:marTop w:val="0"/>
          <w:marBottom w:val="0"/>
          <w:divBdr>
            <w:top w:val="none" w:sz="0" w:space="0" w:color="auto"/>
            <w:left w:val="none" w:sz="0" w:space="0" w:color="auto"/>
            <w:bottom w:val="none" w:sz="0" w:space="0" w:color="auto"/>
            <w:right w:val="none" w:sz="0" w:space="0" w:color="auto"/>
          </w:divBdr>
          <w:divsChild>
            <w:div w:id="154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0263">
      <w:bodyDiv w:val="1"/>
      <w:marLeft w:val="0"/>
      <w:marRight w:val="0"/>
      <w:marTop w:val="0"/>
      <w:marBottom w:val="0"/>
      <w:divBdr>
        <w:top w:val="none" w:sz="0" w:space="0" w:color="auto"/>
        <w:left w:val="none" w:sz="0" w:space="0" w:color="auto"/>
        <w:bottom w:val="none" w:sz="0" w:space="0" w:color="auto"/>
        <w:right w:val="none" w:sz="0" w:space="0" w:color="auto"/>
      </w:divBdr>
      <w:divsChild>
        <w:div w:id="423503932">
          <w:marLeft w:val="0"/>
          <w:marRight w:val="0"/>
          <w:marTop w:val="0"/>
          <w:marBottom w:val="0"/>
          <w:divBdr>
            <w:top w:val="none" w:sz="0" w:space="0" w:color="auto"/>
            <w:left w:val="none" w:sz="0" w:space="0" w:color="auto"/>
            <w:bottom w:val="none" w:sz="0" w:space="0" w:color="auto"/>
            <w:right w:val="none" w:sz="0" w:space="0" w:color="auto"/>
          </w:divBdr>
          <w:divsChild>
            <w:div w:id="1485508917">
              <w:marLeft w:val="0"/>
              <w:marRight w:val="0"/>
              <w:marTop w:val="0"/>
              <w:marBottom w:val="0"/>
              <w:divBdr>
                <w:top w:val="none" w:sz="0" w:space="0" w:color="auto"/>
                <w:left w:val="none" w:sz="0" w:space="0" w:color="auto"/>
                <w:bottom w:val="none" w:sz="0" w:space="0" w:color="auto"/>
                <w:right w:val="none" w:sz="0" w:space="0" w:color="auto"/>
              </w:divBdr>
              <w:divsChild>
                <w:div w:id="2075544747">
                  <w:marLeft w:val="0"/>
                  <w:marRight w:val="0"/>
                  <w:marTop w:val="0"/>
                  <w:marBottom w:val="0"/>
                  <w:divBdr>
                    <w:top w:val="none" w:sz="0" w:space="0" w:color="auto"/>
                    <w:left w:val="none" w:sz="0" w:space="0" w:color="auto"/>
                    <w:bottom w:val="none" w:sz="0" w:space="0" w:color="auto"/>
                    <w:right w:val="none" w:sz="0" w:space="0" w:color="auto"/>
                  </w:divBdr>
                  <w:divsChild>
                    <w:div w:id="377242482">
                      <w:marLeft w:val="0"/>
                      <w:marRight w:val="0"/>
                      <w:marTop w:val="0"/>
                      <w:marBottom w:val="0"/>
                      <w:divBdr>
                        <w:top w:val="none" w:sz="0" w:space="0" w:color="auto"/>
                        <w:left w:val="none" w:sz="0" w:space="0" w:color="auto"/>
                        <w:bottom w:val="none" w:sz="0" w:space="0" w:color="auto"/>
                        <w:right w:val="none" w:sz="0" w:space="0" w:color="auto"/>
                      </w:divBdr>
                      <w:divsChild>
                        <w:div w:id="46804122">
                          <w:marLeft w:val="0"/>
                          <w:marRight w:val="0"/>
                          <w:marTop w:val="0"/>
                          <w:marBottom w:val="0"/>
                          <w:divBdr>
                            <w:top w:val="none" w:sz="0" w:space="0" w:color="auto"/>
                            <w:left w:val="none" w:sz="0" w:space="0" w:color="auto"/>
                            <w:bottom w:val="none" w:sz="0" w:space="0" w:color="auto"/>
                            <w:right w:val="none" w:sz="0" w:space="0" w:color="auto"/>
                          </w:divBdr>
                          <w:divsChild>
                            <w:div w:id="201986246">
                              <w:marLeft w:val="0"/>
                              <w:marRight w:val="0"/>
                              <w:marTop w:val="0"/>
                              <w:marBottom w:val="0"/>
                              <w:divBdr>
                                <w:top w:val="none" w:sz="0" w:space="0" w:color="auto"/>
                                <w:left w:val="none" w:sz="0" w:space="0" w:color="auto"/>
                                <w:bottom w:val="none" w:sz="0" w:space="0" w:color="auto"/>
                                <w:right w:val="none" w:sz="0" w:space="0" w:color="auto"/>
                              </w:divBdr>
                              <w:divsChild>
                                <w:div w:id="1906257860">
                                  <w:marLeft w:val="0"/>
                                  <w:marRight w:val="0"/>
                                  <w:marTop w:val="0"/>
                                  <w:marBottom w:val="0"/>
                                  <w:divBdr>
                                    <w:top w:val="none" w:sz="0" w:space="0" w:color="auto"/>
                                    <w:left w:val="none" w:sz="0" w:space="0" w:color="auto"/>
                                    <w:bottom w:val="none" w:sz="0" w:space="0" w:color="auto"/>
                                    <w:right w:val="none" w:sz="0" w:space="0" w:color="auto"/>
                                  </w:divBdr>
                                  <w:divsChild>
                                    <w:div w:id="1333068933">
                                      <w:marLeft w:val="0"/>
                                      <w:marRight w:val="0"/>
                                      <w:marTop w:val="0"/>
                                      <w:marBottom w:val="0"/>
                                      <w:divBdr>
                                        <w:top w:val="none" w:sz="0" w:space="0" w:color="auto"/>
                                        <w:left w:val="none" w:sz="0" w:space="0" w:color="auto"/>
                                        <w:bottom w:val="none" w:sz="0" w:space="0" w:color="auto"/>
                                        <w:right w:val="none" w:sz="0" w:space="0" w:color="auto"/>
                                      </w:divBdr>
                                      <w:divsChild>
                                        <w:div w:id="974943225">
                                          <w:marLeft w:val="0"/>
                                          <w:marRight w:val="0"/>
                                          <w:marTop w:val="0"/>
                                          <w:marBottom w:val="0"/>
                                          <w:divBdr>
                                            <w:top w:val="none" w:sz="0" w:space="0" w:color="auto"/>
                                            <w:left w:val="none" w:sz="0" w:space="0" w:color="auto"/>
                                            <w:bottom w:val="none" w:sz="0" w:space="0" w:color="auto"/>
                                            <w:right w:val="none" w:sz="0" w:space="0" w:color="auto"/>
                                          </w:divBdr>
                                          <w:divsChild>
                                            <w:div w:id="143393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494542">
          <w:marLeft w:val="0"/>
          <w:marRight w:val="0"/>
          <w:marTop w:val="0"/>
          <w:marBottom w:val="0"/>
          <w:divBdr>
            <w:top w:val="none" w:sz="0" w:space="0" w:color="auto"/>
            <w:left w:val="none" w:sz="0" w:space="0" w:color="auto"/>
            <w:bottom w:val="none" w:sz="0" w:space="0" w:color="auto"/>
            <w:right w:val="none" w:sz="0" w:space="0" w:color="auto"/>
          </w:divBdr>
          <w:divsChild>
            <w:div w:id="314266029">
              <w:marLeft w:val="0"/>
              <w:marRight w:val="0"/>
              <w:marTop w:val="0"/>
              <w:marBottom w:val="0"/>
              <w:divBdr>
                <w:top w:val="none" w:sz="0" w:space="0" w:color="auto"/>
                <w:left w:val="none" w:sz="0" w:space="0" w:color="auto"/>
                <w:bottom w:val="none" w:sz="0" w:space="0" w:color="auto"/>
                <w:right w:val="none" w:sz="0" w:space="0" w:color="auto"/>
              </w:divBdr>
              <w:divsChild>
                <w:div w:id="430392719">
                  <w:marLeft w:val="0"/>
                  <w:marRight w:val="0"/>
                  <w:marTop w:val="0"/>
                  <w:marBottom w:val="0"/>
                  <w:divBdr>
                    <w:top w:val="none" w:sz="0" w:space="0" w:color="auto"/>
                    <w:left w:val="none" w:sz="0" w:space="0" w:color="auto"/>
                    <w:bottom w:val="none" w:sz="0" w:space="0" w:color="auto"/>
                    <w:right w:val="none" w:sz="0" w:space="0" w:color="auto"/>
                  </w:divBdr>
                  <w:divsChild>
                    <w:div w:id="559826192">
                      <w:marLeft w:val="0"/>
                      <w:marRight w:val="0"/>
                      <w:marTop w:val="0"/>
                      <w:marBottom w:val="0"/>
                      <w:divBdr>
                        <w:top w:val="none" w:sz="0" w:space="0" w:color="auto"/>
                        <w:left w:val="none" w:sz="0" w:space="0" w:color="auto"/>
                        <w:bottom w:val="none" w:sz="0" w:space="0" w:color="auto"/>
                        <w:right w:val="none" w:sz="0" w:space="0" w:color="auto"/>
                      </w:divBdr>
                      <w:divsChild>
                        <w:div w:id="1881552760">
                          <w:marLeft w:val="0"/>
                          <w:marRight w:val="0"/>
                          <w:marTop w:val="0"/>
                          <w:marBottom w:val="0"/>
                          <w:divBdr>
                            <w:top w:val="none" w:sz="0" w:space="0" w:color="auto"/>
                            <w:left w:val="none" w:sz="0" w:space="0" w:color="auto"/>
                            <w:bottom w:val="none" w:sz="0" w:space="0" w:color="auto"/>
                            <w:right w:val="none" w:sz="0" w:space="0" w:color="auto"/>
                          </w:divBdr>
                          <w:divsChild>
                            <w:div w:id="1404597589">
                              <w:marLeft w:val="0"/>
                              <w:marRight w:val="0"/>
                              <w:marTop w:val="0"/>
                              <w:marBottom w:val="0"/>
                              <w:divBdr>
                                <w:top w:val="none" w:sz="0" w:space="0" w:color="auto"/>
                                <w:left w:val="none" w:sz="0" w:space="0" w:color="auto"/>
                                <w:bottom w:val="none" w:sz="0" w:space="0" w:color="auto"/>
                                <w:right w:val="none" w:sz="0" w:space="0" w:color="auto"/>
                              </w:divBdr>
                              <w:divsChild>
                                <w:div w:id="717969753">
                                  <w:marLeft w:val="0"/>
                                  <w:marRight w:val="0"/>
                                  <w:marTop w:val="0"/>
                                  <w:marBottom w:val="0"/>
                                  <w:divBdr>
                                    <w:top w:val="none" w:sz="0" w:space="0" w:color="auto"/>
                                    <w:left w:val="none" w:sz="0" w:space="0" w:color="auto"/>
                                    <w:bottom w:val="none" w:sz="0" w:space="0" w:color="auto"/>
                                    <w:right w:val="none" w:sz="0" w:space="0" w:color="auto"/>
                                  </w:divBdr>
                                  <w:divsChild>
                                    <w:div w:id="2036540900">
                                      <w:marLeft w:val="0"/>
                                      <w:marRight w:val="0"/>
                                      <w:marTop w:val="0"/>
                                      <w:marBottom w:val="0"/>
                                      <w:divBdr>
                                        <w:top w:val="none" w:sz="0" w:space="0" w:color="auto"/>
                                        <w:left w:val="none" w:sz="0" w:space="0" w:color="auto"/>
                                        <w:bottom w:val="none" w:sz="0" w:space="0" w:color="auto"/>
                                        <w:right w:val="none" w:sz="0" w:space="0" w:color="auto"/>
                                      </w:divBdr>
                                      <w:divsChild>
                                        <w:div w:id="244535061">
                                          <w:marLeft w:val="0"/>
                                          <w:marRight w:val="0"/>
                                          <w:marTop w:val="0"/>
                                          <w:marBottom w:val="0"/>
                                          <w:divBdr>
                                            <w:top w:val="none" w:sz="0" w:space="0" w:color="auto"/>
                                            <w:left w:val="none" w:sz="0" w:space="0" w:color="auto"/>
                                            <w:bottom w:val="none" w:sz="0" w:space="0" w:color="auto"/>
                                            <w:right w:val="none" w:sz="0" w:space="0" w:color="auto"/>
                                          </w:divBdr>
                                          <w:divsChild>
                                            <w:div w:id="2474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4586343">
      <w:bodyDiv w:val="1"/>
      <w:marLeft w:val="0"/>
      <w:marRight w:val="0"/>
      <w:marTop w:val="0"/>
      <w:marBottom w:val="0"/>
      <w:divBdr>
        <w:top w:val="none" w:sz="0" w:space="0" w:color="auto"/>
        <w:left w:val="none" w:sz="0" w:space="0" w:color="auto"/>
        <w:bottom w:val="none" w:sz="0" w:space="0" w:color="auto"/>
        <w:right w:val="none" w:sz="0" w:space="0" w:color="auto"/>
      </w:divBdr>
    </w:div>
    <w:div w:id="915633784">
      <w:bodyDiv w:val="1"/>
      <w:marLeft w:val="0"/>
      <w:marRight w:val="0"/>
      <w:marTop w:val="0"/>
      <w:marBottom w:val="0"/>
      <w:divBdr>
        <w:top w:val="none" w:sz="0" w:space="0" w:color="auto"/>
        <w:left w:val="none" w:sz="0" w:space="0" w:color="auto"/>
        <w:bottom w:val="none" w:sz="0" w:space="0" w:color="auto"/>
        <w:right w:val="none" w:sz="0" w:space="0" w:color="auto"/>
      </w:divBdr>
    </w:div>
    <w:div w:id="918636987">
      <w:bodyDiv w:val="1"/>
      <w:marLeft w:val="0"/>
      <w:marRight w:val="0"/>
      <w:marTop w:val="0"/>
      <w:marBottom w:val="0"/>
      <w:divBdr>
        <w:top w:val="none" w:sz="0" w:space="0" w:color="auto"/>
        <w:left w:val="none" w:sz="0" w:space="0" w:color="auto"/>
        <w:bottom w:val="none" w:sz="0" w:space="0" w:color="auto"/>
        <w:right w:val="none" w:sz="0" w:space="0" w:color="auto"/>
      </w:divBdr>
      <w:divsChild>
        <w:div w:id="424545655">
          <w:marLeft w:val="0"/>
          <w:marRight w:val="0"/>
          <w:marTop w:val="0"/>
          <w:marBottom w:val="0"/>
          <w:divBdr>
            <w:top w:val="none" w:sz="0" w:space="0" w:color="auto"/>
            <w:left w:val="none" w:sz="0" w:space="0" w:color="auto"/>
            <w:bottom w:val="none" w:sz="0" w:space="0" w:color="auto"/>
            <w:right w:val="none" w:sz="0" w:space="0" w:color="auto"/>
          </w:divBdr>
        </w:div>
        <w:div w:id="725223539">
          <w:marLeft w:val="0"/>
          <w:marRight w:val="0"/>
          <w:marTop w:val="0"/>
          <w:marBottom w:val="0"/>
          <w:divBdr>
            <w:top w:val="none" w:sz="0" w:space="0" w:color="auto"/>
            <w:left w:val="none" w:sz="0" w:space="0" w:color="auto"/>
            <w:bottom w:val="none" w:sz="0" w:space="0" w:color="auto"/>
            <w:right w:val="none" w:sz="0" w:space="0" w:color="auto"/>
          </w:divBdr>
          <w:divsChild>
            <w:div w:id="1330793912">
              <w:marLeft w:val="0"/>
              <w:marRight w:val="0"/>
              <w:marTop w:val="0"/>
              <w:marBottom w:val="0"/>
              <w:divBdr>
                <w:top w:val="none" w:sz="0" w:space="0" w:color="auto"/>
                <w:left w:val="none" w:sz="0" w:space="0" w:color="auto"/>
                <w:bottom w:val="none" w:sz="0" w:space="0" w:color="auto"/>
                <w:right w:val="none" w:sz="0" w:space="0" w:color="auto"/>
              </w:divBdr>
              <w:divsChild>
                <w:div w:id="14738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1930">
      <w:bodyDiv w:val="1"/>
      <w:marLeft w:val="0"/>
      <w:marRight w:val="0"/>
      <w:marTop w:val="0"/>
      <w:marBottom w:val="0"/>
      <w:divBdr>
        <w:top w:val="none" w:sz="0" w:space="0" w:color="auto"/>
        <w:left w:val="none" w:sz="0" w:space="0" w:color="auto"/>
        <w:bottom w:val="none" w:sz="0" w:space="0" w:color="auto"/>
        <w:right w:val="none" w:sz="0" w:space="0" w:color="auto"/>
      </w:divBdr>
      <w:divsChild>
        <w:div w:id="1787387275">
          <w:marLeft w:val="0"/>
          <w:marRight w:val="0"/>
          <w:marTop w:val="0"/>
          <w:marBottom w:val="0"/>
          <w:divBdr>
            <w:top w:val="none" w:sz="0" w:space="0" w:color="auto"/>
            <w:left w:val="none" w:sz="0" w:space="0" w:color="auto"/>
            <w:bottom w:val="none" w:sz="0" w:space="0" w:color="auto"/>
            <w:right w:val="none" w:sz="0" w:space="0" w:color="auto"/>
          </w:divBdr>
          <w:divsChild>
            <w:div w:id="354114062">
              <w:marLeft w:val="0"/>
              <w:marRight w:val="0"/>
              <w:marTop w:val="0"/>
              <w:marBottom w:val="0"/>
              <w:divBdr>
                <w:top w:val="none" w:sz="0" w:space="0" w:color="auto"/>
                <w:left w:val="none" w:sz="0" w:space="0" w:color="auto"/>
                <w:bottom w:val="none" w:sz="0" w:space="0" w:color="auto"/>
                <w:right w:val="none" w:sz="0" w:space="0" w:color="auto"/>
              </w:divBdr>
              <w:divsChild>
                <w:div w:id="10004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83246">
      <w:bodyDiv w:val="1"/>
      <w:marLeft w:val="0"/>
      <w:marRight w:val="0"/>
      <w:marTop w:val="0"/>
      <w:marBottom w:val="0"/>
      <w:divBdr>
        <w:top w:val="none" w:sz="0" w:space="0" w:color="auto"/>
        <w:left w:val="none" w:sz="0" w:space="0" w:color="auto"/>
        <w:bottom w:val="none" w:sz="0" w:space="0" w:color="auto"/>
        <w:right w:val="none" w:sz="0" w:space="0" w:color="auto"/>
      </w:divBdr>
    </w:div>
    <w:div w:id="932399313">
      <w:bodyDiv w:val="1"/>
      <w:marLeft w:val="0"/>
      <w:marRight w:val="0"/>
      <w:marTop w:val="0"/>
      <w:marBottom w:val="0"/>
      <w:divBdr>
        <w:top w:val="none" w:sz="0" w:space="0" w:color="auto"/>
        <w:left w:val="none" w:sz="0" w:space="0" w:color="auto"/>
        <w:bottom w:val="none" w:sz="0" w:space="0" w:color="auto"/>
        <w:right w:val="none" w:sz="0" w:space="0" w:color="auto"/>
      </w:divBdr>
      <w:divsChild>
        <w:div w:id="45764955">
          <w:marLeft w:val="0"/>
          <w:marRight w:val="0"/>
          <w:marTop w:val="0"/>
          <w:marBottom w:val="0"/>
          <w:divBdr>
            <w:top w:val="none" w:sz="0" w:space="0" w:color="auto"/>
            <w:left w:val="none" w:sz="0" w:space="0" w:color="auto"/>
            <w:bottom w:val="none" w:sz="0" w:space="0" w:color="auto"/>
            <w:right w:val="none" w:sz="0" w:space="0" w:color="auto"/>
          </w:divBdr>
        </w:div>
      </w:divsChild>
    </w:div>
    <w:div w:id="934630276">
      <w:bodyDiv w:val="1"/>
      <w:marLeft w:val="0"/>
      <w:marRight w:val="0"/>
      <w:marTop w:val="0"/>
      <w:marBottom w:val="0"/>
      <w:divBdr>
        <w:top w:val="none" w:sz="0" w:space="0" w:color="auto"/>
        <w:left w:val="none" w:sz="0" w:space="0" w:color="auto"/>
        <w:bottom w:val="none" w:sz="0" w:space="0" w:color="auto"/>
        <w:right w:val="none" w:sz="0" w:space="0" w:color="auto"/>
      </w:divBdr>
      <w:divsChild>
        <w:div w:id="102068770">
          <w:marLeft w:val="0"/>
          <w:marRight w:val="0"/>
          <w:marTop w:val="0"/>
          <w:marBottom w:val="0"/>
          <w:divBdr>
            <w:top w:val="none" w:sz="0" w:space="0" w:color="auto"/>
            <w:left w:val="none" w:sz="0" w:space="0" w:color="auto"/>
            <w:bottom w:val="none" w:sz="0" w:space="0" w:color="auto"/>
            <w:right w:val="none" w:sz="0" w:space="0" w:color="auto"/>
          </w:divBdr>
          <w:divsChild>
            <w:div w:id="2139758951">
              <w:marLeft w:val="0"/>
              <w:marRight w:val="0"/>
              <w:marTop w:val="0"/>
              <w:marBottom w:val="0"/>
              <w:divBdr>
                <w:top w:val="none" w:sz="0" w:space="0" w:color="auto"/>
                <w:left w:val="none" w:sz="0" w:space="0" w:color="auto"/>
                <w:bottom w:val="none" w:sz="0" w:space="0" w:color="auto"/>
                <w:right w:val="none" w:sz="0" w:space="0" w:color="auto"/>
              </w:divBdr>
              <w:divsChild>
                <w:div w:id="1481456397">
                  <w:marLeft w:val="0"/>
                  <w:marRight w:val="0"/>
                  <w:marTop w:val="0"/>
                  <w:marBottom w:val="0"/>
                  <w:divBdr>
                    <w:top w:val="none" w:sz="0" w:space="0" w:color="auto"/>
                    <w:left w:val="none" w:sz="0" w:space="0" w:color="auto"/>
                    <w:bottom w:val="none" w:sz="0" w:space="0" w:color="auto"/>
                    <w:right w:val="none" w:sz="0" w:space="0" w:color="auto"/>
                  </w:divBdr>
                  <w:divsChild>
                    <w:div w:id="1929847919">
                      <w:marLeft w:val="0"/>
                      <w:marRight w:val="0"/>
                      <w:marTop w:val="0"/>
                      <w:marBottom w:val="0"/>
                      <w:divBdr>
                        <w:top w:val="none" w:sz="0" w:space="0" w:color="auto"/>
                        <w:left w:val="none" w:sz="0" w:space="0" w:color="auto"/>
                        <w:bottom w:val="none" w:sz="0" w:space="0" w:color="auto"/>
                        <w:right w:val="none" w:sz="0" w:space="0" w:color="auto"/>
                      </w:divBdr>
                      <w:divsChild>
                        <w:div w:id="2091847767">
                          <w:marLeft w:val="0"/>
                          <w:marRight w:val="0"/>
                          <w:marTop w:val="0"/>
                          <w:marBottom w:val="0"/>
                          <w:divBdr>
                            <w:top w:val="none" w:sz="0" w:space="0" w:color="auto"/>
                            <w:left w:val="none" w:sz="0" w:space="0" w:color="auto"/>
                            <w:bottom w:val="none" w:sz="0" w:space="0" w:color="auto"/>
                            <w:right w:val="none" w:sz="0" w:space="0" w:color="auto"/>
                          </w:divBdr>
                          <w:divsChild>
                            <w:div w:id="1463815042">
                              <w:marLeft w:val="0"/>
                              <w:marRight w:val="0"/>
                              <w:marTop w:val="0"/>
                              <w:marBottom w:val="0"/>
                              <w:divBdr>
                                <w:top w:val="none" w:sz="0" w:space="0" w:color="auto"/>
                                <w:left w:val="none" w:sz="0" w:space="0" w:color="auto"/>
                                <w:bottom w:val="none" w:sz="0" w:space="0" w:color="auto"/>
                                <w:right w:val="none" w:sz="0" w:space="0" w:color="auto"/>
                              </w:divBdr>
                              <w:divsChild>
                                <w:div w:id="644508328">
                                  <w:marLeft w:val="0"/>
                                  <w:marRight w:val="0"/>
                                  <w:marTop w:val="0"/>
                                  <w:marBottom w:val="0"/>
                                  <w:divBdr>
                                    <w:top w:val="none" w:sz="0" w:space="0" w:color="auto"/>
                                    <w:left w:val="none" w:sz="0" w:space="0" w:color="auto"/>
                                    <w:bottom w:val="none" w:sz="0" w:space="0" w:color="auto"/>
                                    <w:right w:val="none" w:sz="0" w:space="0" w:color="auto"/>
                                  </w:divBdr>
                                  <w:divsChild>
                                    <w:div w:id="1167864088">
                                      <w:marLeft w:val="0"/>
                                      <w:marRight w:val="0"/>
                                      <w:marTop w:val="0"/>
                                      <w:marBottom w:val="0"/>
                                      <w:divBdr>
                                        <w:top w:val="none" w:sz="0" w:space="0" w:color="auto"/>
                                        <w:left w:val="none" w:sz="0" w:space="0" w:color="auto"/>
                                        <w:bottom w:val="none" w:sz="0" w:space="0" w:color="auto"/>
                                        <w:right w:val="none" w:sz="0" w:space="0" w:color="auto"/>
                                      </w:divBdr>
                                      <w:divsChild>
                                        <w:div w:id="1901818039">
                                          <w:marLeft w:val="0"/>
                                          <w:marRight w:val="0"/>
                                          <w:marTop w:val="0"/>
                                          <w:marBottom w:val="0"/>
                                          <w:divBdr>
                                            <w:top w:val="none" w:sz="0" w:space="0" w:color="auto"/>
                                            <w:left w:val="none" w:sz="0" w:space="0" w:color="auto"/>
                                            <w:bottom w:val="none" w:sz="0" w:space="0" w:color="auto"/>
                                            <w:right w:val="none" w:sz="0" w:space="0" w:color="auto"/>
                                          </w:divBdr>
                                          <w:divsChild>
                                            <w:div w:id="1889487333">
                                              <w:marLeft w:val="0"/>
                                              <w:marRight w:val="0"/>
                                              <w:marTop w:val="0"/>
                                              <w:marBottom w:val="0"/>
                                              <w:divBdr>
                                                <w:top w:val="none" w:sz="0" w:space="0" w:color="auto"/>
                                                <w:left w:val="none" w:sz="0" w:space="0" w:color="auto"/>
                                                <w:bottom w:val="none" w:sz="0" w:space="0" w:color="auto"/>
                                                <w:right w:val="none" w:sz="0" w:space="0" w:color="auto"/>
                                              </w:divBdr>
                                              <w:divsChild>
                                                <w:div w:id="3184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228691">
                                      <w:marLeft w:val="0"/>
                                      <w:marRight w:val="0"/>
                                      <w:marTop w:val="0"/>
                                      <w:marBottom w:val="0"/>
                                      <w:divBdr>
                                        <w:top w:val="none" w:sz="0" w:space="0" w:color="auto"/>
                                        <w:left w:val="none" w:sz="0" w:space="0" w:color="auto"/>
                                        <w:bottom w:val="none" w:sz="0" w:space="0" w:color="auto"/>
                                        <w:right w:val="none" w:sz="0" w:space="0" w:color="auto"/>
                                      </w:divBdr>
                                      <w:divsChild>
                                        <w:div w:id="1381398216">
                                          <w:marLeft w:val="0"/>
                                          <w:marRight w:val="0"/>
                                          <w:marTop w:val="0"/>
                                          <w:marBottom w:val="0"/>
                                          <w:divBdr>
                                            <w:top w:val="none" w:sz="0" w:space="0" w:color="auto"/>
                                            <w:left w:val="none" w:sz="0" w:space="0" w:color="auto"/>
                                            <w:bottom w:val="none" w:sz="0" w:space="0" w:color="auto"/>
                                            <w:right w:val="none" w:sz="0" w:space="0" w:color="auto"/>
                                          </w:divBdr>
                                        </w:div>
                                        <w:div w:id="945818844">
                                          <w:marLeft w:val="0"/>
                                          <w:marRight w:val="0"/>
                                          <w:marTop w:val="0"/>
                                          <w:marBottom w:val="0"/>
                                          <w:divBdr>
                                            <w:top w:val="none" w:sz="0" w:space="0" w:color="auto"/>
                                            <w:left w:val="none" w:sz="0" w:space="0" w:color="auto"/>
                                            <w:bottom w:val="none" w:sz="0" w:space="0" w:color="auto"/>
                                            <w:right w:val="none" w:sz="0" w:space="0" w:color="auto"/>
                                          </w:divBdr>
                                          <w:divsChild>
                                            <w:div w:id="381372259">
                                              <w:marLeft w:val="0"/>
                                              <w:marRight w:val="0"/>
                                              <w:marTop w:val="0"/>
                                              <w:marBottom w:val="0"/>
                                              <w:divBdr>
                                                <w:top w:val="none" w:sz="0" w:space="0" w:color="auto"/>
                                                <w:left w:val="none" w:sz="0" w:space="0" w:color="auto"/>
                                                <w:bottom w:val="none" w:sz="0" w:space="0" w:color="auto"/>
                                                <w:right w:val="none" w:sz="0" w:space="0" w:color="auto"/>
                                              </w:divBdr>
                                              <w:divsChild>
                                                <w:div w:id="20677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48237">
                                      <w:marLeft w:val="0"/>
                                      <w:marRight w:val="0"/>
                                      <w:marTop w:val="0"/>
                                      <w:marBottom w:val="0"/>
                                      <w:divBdr>
                                        <w:top w:val="none" w:sz="0" w:space="0" w:color="auto"/>
                                        <w:left w:val="none" w:sz="0" w:space="0" w:color="auto"/>
                                        <w:bottom w:val="none" w:sz="0" w:space="0" w:color="auto"/>
                                        <w:right w:val="none" w:sz="0" w:space="0" w:color="auto"/>
                                      </w:divBdr>
                                      <w:divsChild>
                                        <w:div w:id="2115859884">
                                          <w:marLeft w:val="0"/>
                                          <w:marRight w:val="0"/>
                                          <w:marTop w:val="0"/>
                                          <w:marBottom w:val="0"/>
                                          <w:divBdr>
                                            <w:top w:val="none" w:sz="0" w:space="0" w:color="auto"/>
                                            <w:left w:val="none" w:sz="0" w:space="0" w:color="auto"/>
                                            <w:bottom w:val="none" w:sz="0" w:space="0" w:color="auto"/>
                                            <w:right w:val="none" w:sz="0" w:space="0" w:color="auto"/>
                                          </w:divBdr>
                                        </w:div>
                                        <w:div w:id="270282738">
                                          <w:marLeft w:val="0"/>
                                          <w:marRight w:val="0"/>
                                          <w:marTop w:val="0"/>
                                          <w:marBottom w:val="0"/>
                                          <w:divBdr>
                                            <w:top w:val="none" w:sz="0" w:space="0" w:color="auto"/>
                                            <w:left w:val="none" w:sz="0" w:space="0" w:color="auto"/>
                                            <w:bottom w:val="none" w:sz="0" w:space="0" w:color="auto"/>
                                            <w:right w:val="none" w:sz="0" w:space="0" w:color="auto"/>
                                          </w:divBdr>
                                          <w:divsChild>
                                            <w:div w:id="19140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7215">
                                      <w:marLeft w:val="0"/>
                                      <w:marRight w:val="0"/>
                                      <w:marTop w:val="0"/>
                                      <w:marBottom w:val="0"/>
                                      <w:divBdr>
                                        <w:top w:val="none" w:sz="0" w:space="0" w:color="auto"/>
                                        <w:left w:val="none" w:sz="0" w:space="0" w:color="auto"/>
                                        <w:bottom w:val="none" w:sz="0" w:space="0" w:color="auto"/>
                                        <w:right w:val="none" w:sz="0" w:space="0" w:color="auto"/>
                                      </w:divBdr>
                                      <w:divsChild>
                                        <w:div w:id="1874489593">
                                          <w:marLeft w:val="0"/>
                                          <w:marRight w:val="0"/>
                                          <w:marTop w:val="0"/>
                                          <w:marBottom w:val="0"/>
                                          <w:divBdr>
                                            <w:top w:val="none" w:sz="0" w:space="0" w:color="auto"/>
                                            <w:left w:val="none" w:sz="0" w:space="0" w:color="auto"/>
                                            <w:bottom w:val="none" w:sz="0" w:space="0" w:color="auto"/>
                                            <w:right w:val="none" w:sz="0" w:space="0" w:color="auto"/>
                                          </w:divBdr>
                                        </w:div>
                                        <w:div w:id="897782502">
                                          <w:marLeft w:val="0"/>
                                          <w:marRight w:val="0"/>
                                          <w:marTop w:val="0"/>
                                          <w:marBottom w:val="0"/>
                                          <w:divBdr>
                                            <w:top w:val="none" w:sz="0" w:space="0" w:color="auto"/>
                                            <w:left w:val="none" w:sz="0" w:space="0" w:color="auto"/>
                                            <w:bottom w:val="none" w:sz="0" w:space="0" w:color="auto"/>
                                            <w:right w:val="none" w:sz="0" w:space="0" w:color="auto"/>
                                          </w:divBdr>
                                          <w:divsChild>
                                            <w:div w:id="1033842986">
                                              <w:marLeft w:val="0"/>
                                              <w:marRight w:val="0"/>
                                              <w:marTop w:val="0"/>
                                              <w:marBottom w:val="0"/>
                                              <w:divBdr>
                                                <w:top w:val="none" w:sz="0" w:space="0" w:color="auto"/>
                                                <w:left w:val="none" w:sz="0" w:space="0" w:color="auto"/>
                                                <w:bottom w:val="none" w:sz="0" w:space="0" w:color="auto"/>
                                                <w:right w:val="none" w:sz="0" w:space="0" w:color="auto"/>
                                              </w:divBdr>
                                              <w:divsChild>
                                                <w:div w:id="388959558">
                                                  <w:marLeft w:val="0"/>
                                                  <w:marRight w:val="0"/>
                                                  <w:marTop w:val="0"/>
                                                  <w:marBottom w:val="0"/>
                                                  <w:divBdr>
                                                    <w:top w:val="none" w:sz="0" w:space="0" w:color="auto"/>
                                                    <w:left w:val="none" w:sz="0" w:space="0" w:color="auto"/>
                                                    <w:bottom w:val="none" w:sz="0" w:space="0" w:color="auto"/>
                                                    <w:right w:val="none" w:sz="0" w:space="0" w:color="auto"/>
                                                  </w:divBdr>
                                                  <w:divsChild>
                                                    <w:div w:id="315502436">
                                                      <w:marLeft w:val="0"/>
                                                      <w:marRight w:val="0"/>
                                                      <w:marTop w:val="0"/>
                                                      <w:marBottom w:val="0"/>
                                                      <w:divBdr>
                                                        <w:top w:val="none" w:sz="0" w:space="0" w:color="auto"/>
                                                        <w:left w:val="none" w:sz="0" w:space="0" w:color="auto"/>
                                                        <w:bottom w:val="none" w:sz="0" w:space="0" w:color="auto"/>
                                                        <w:right w:val="none" w:sz="0" w:space="0" w:color="auto"/>
                                                      </w:divBdr>
                                                      <w:divsChild>
                                                        <w:div w:id="1330793147">
                                                          <w:marLeft w:val="0"/>
                                                          <w:marRight w:val="0"/>
                                                          <w:marTop w:val="0"/>
                                                          <w:marBottom w:val="0"/>
                                                          <w:divBdr>
                                                            <w:top w:val="none" w:sz="0" w:space="0" w:color="auto"/>
                                                            <w:left w:val="none" w:sz="0" w:space="0" w:color="auto"/>
                                                            <w:bottom w:val="none" w:sz="0" w:space="0" w:color="auto"/>
                                                            <w:right w:val="none" w:sz="0" w:space="0" w:color="auto"/>
                                                          </w:divBdr>
                                                          <w:divsChild>
                                                            <w:div w:id="763302468">
                                                              <w:marLeft w:val="0"/>
                                                              <w:marRight w:val="0"/>
                                                              <w:marTop w:val="0"/>
                                                              <w:marBottom w:val="0"/>
                                                              <w:divBdr>
                                                                <w:top w:val="none" w:sz="0" w:space="0" w:color="auto"/>
                                                                <w:left w:val="none" w:sz="0" w:space="0" w:color="auto"/>
                                                                <w:bottom w:val="none" w:sz="0" w:space="0" w:color="auto"/>
                                                                <w:right w:val="none" w:sz="0" w:space="0" w:color="auto"/>
                                                              </w:divBdr>
                                                              <w:divsChild>
                                                                <w:div w:id="1445730747">
                                                                  <w:marLeft w:val="0"/>
                                                                  <w:marRight w:val="0"/>
                                                                  <w:marTop w:val="0"/>
                                                                  <w:marBottom w:val="0"/>
                                                                  <w:divBdr>
                                                                    <w:top w:val="none" w:sz="0" w:space="0" w:color="auto"/>
                                                                    <w:left w:val="none" w:sz="0" w:space="0" w:color="auto"/>
                                                                    <w:bottom w:val="none" w:sz="0" w:space="0" w:color="auto"/>
                                                                    <w:right w:val="none" w:sz="0" w:space="0" w:color="auto"/>
                                                                  </w:divBdr>
                                                                  <w:divsChild>
                                                                    <w:div w:id="1454329677">
                                                                      <w:marLeft w:val="0"/>
                                                                      <w:marRight w:val="0"/>
                                                                      <w:marTop w:val="0"/>
                                                                      <w:marBottom w:val="0"/>
                                                                      <w:divBdr>
                                                                        <w:top w:val="none" w:sz="0" w:space="0" w:color="auto"/>
                                                                        <w:left w:val="none" w:sz="0" w:space="0" w:color="auto"/>
                                                                        <w:bottom w:val="none" w:sz="0" w:space="0" w:color="auto"/>
                                                                        <w:right w:val="none" w:sz="0" w:space="0" w:color="auto"/>
                                                                      </w:divBdr>
                                                                      <w:divsChild>
                                                                        <w:div w:id="5249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596640">
                                      <w:marLeft w:val="0"/>
                                      <w:marRight w:val="0"/>
                                      <w:marTop w:val="0"/>
                                      <w:marBottom w:val="0"/>
                                      <w:divBdr>
                                        <w:top w:val="none" w:sz="0" w:space="0" w:color="auto"/>
                                        <w:left w:val="none" w:sz="0" w:space="0" w:color="auto"/>
                                        <w:bottom w:val="none" w:sz="0" w:space="0" w:color="auto"/>
                                        <w:right w:val="none" w:sz="0" w:space="0" w:color="auto"/>
                                      </w:divBdr>
                                      <w:divsChild>
                                        <w:div w:id="1003970989">
                                          <w:marLeft w:val="0"/>
                                          <w:marRight w:val="0"/>
                                          <w:marTop w:val="0"/>
                                          <w:marBottom w:val="0"/>
                                          <w:divBdr>
                                            <w:top w:val="none" w:sz="0" w:space="0" w:color="auto"/>
                                            <w:left w:val="none" w:sz="0" w:space="0" w:color="auto"/>
                                            <w:bottom w:val="none" w:sz="0" w:space="0" w:color="auto"/>
                                            <w:right w:val="none" w:sz="0" w:space="0" w:color="auto"/>
                                          </w:divBdr>
                                          <w:divsChild>
                                            <w:div w:id="7258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910351">
      <w:bodyDiv w:val="1"/>
      <w:marLeft w:val="0"/>
      <w:marRight w:val="0"/>
      <w:marTop w:val="0"/>
      <w:marBottom w:val="0"/>
      <w:divBdr>
        <w:top w:val="none" w:sz="0" w:space="0" w:color="auto"/>
        <w:left w:val="none" w:sz="0" w:space="0" w:color="auto"/>
        <w:bottom w:val="none" w:sz="0" w:space="0" w:color="auto"/>
        <w:right w:val="none" w:sz="0" w:space="0" w:color="auto"/>
      </w:divBdr>
    </w:div>
    <w:div w:id="945045174">
      <w:bodyDiv w:val="1"/>
      <w:marLeft w:val="0"/>
      <w:marRight w:val="0"/>
      <w:marTop w:val="0"/>
      <w:marBottom w:val="0"/>
      <w:divBdr>
        <w:top w:val="none" w:sz="0" w:space="0" w:color="auto"/>
        <w:left w:val="none" w:sz="0" w:space="0" w:color="auto"/>
        <w:bottom w:val="none" w:sz="0" w:space="0" w:color="auto"/>
        <w:right w:val="none" w:sz="0" w:space="0" w:color="auto"/>
      </w:divBdr>
      <w:divsChild>
        <w:div w:id="1046956158">
          <w:marLeft w:val="0"/>
          <w:marRight w:val="0"/>
          <w:marTop w:val="0"/>
          <w:marBottom w:val="0"/>
          <w:divBdr>
            <w:top w:val="none" w:sz="0" w:space="0" w:color="auto"/>
            <w:left w:val="none" w:sz="0" w:space="0" w:color="auto"/>
            <w:bottom w:val="none" w:sz="0" w:space="0" w:color="auto"/>
            <w:right w:val="none" w:sz="0" w:space="0" w:color="auto"/>
          </w:divBdr>
          <w:divsChild>
            <w:div w:id="1756895058">
              <w:marLeft w:val="0"/>
              <w:marRight w:val="0"/>
              <w:marTop w:val="0"/>
              <w:marBottom w:val="0"/>
              <w:divBdr>
                <w:top w:val="none" w:sz="0" w:space="0" w:color="auto"/>
                <w:left w:val="none" w:sz="0" w:space="0" w:color="auto"/>
                <w:bottom w:val="none" w:sz="0" w:space="0" w:color="auto"/>
                <w:right w:val="none" w:sz="0" w:space="0" w:color="auto"/>
              </w:divBdr>
              <w:divsChild>
                <w:div w:id="1935093626">
                  <w:marLeft w:val="0"/>
                  <w:marRight w:val="0"/>
                  <w:marTop w:val="0"/>
                  <w:marBottom w:val="0"/>
                  <w:divBdr>
                    <w:top w:val="none" w:sz="0" w:space="0" w:color="auto"/>
                    <w:left w:val="none" w:sz="0" w:space="0" w:color="auto"/>
                    <w:bottom w:val="none" w:sz="0" w:space="0" w:color="auto"/>
                    <w:right w:val="none" w:sz="0" w:space="0" w:color="auto"/>
                  </w:divBdr>
                  <w:divsChild>
                    <w:div w:id="590089594">
                      <w:marLeft w:val="0"/>
                      <w:marRight w:val="0"/>
                      <w:marTop w:val="0"/>
                      <w:marBottom w:val="0"/>
                      <w:divBdr>
                        <w:top w:val="none" w:sz="0" w:space="0" w:color="auto"/>
                        <w:left w:val="none" w:sz="0" w:space="0" w:color="auto"/>
                        <w:bottom w:val="none" w:sz="0" w:space="0" w:color="auto"/>
                        <w:right w:val="none" w:sz="0" w:space="0" w:color="auto"/>
                      </w:divBdr>
                    </w:div>
                    <w:div w:id="4256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77544">
      <w:bodyDiv w:val="1"/>
      <w:marLeft w:val="0"/>
      <w:marRight w:val="0"/>
      <w:marTop w:val="0"/>
      <w:marBottom w:val="0"/>
      <w:divBdr>
        <w:top w:val="none" w:sz="0" w:space="0" w:color="auto"/>
        <w:left w:val="none" w:sz="0" w:space="0" w:color="auto"/>
        <w:bottom w:val="none" w:sz="0" w:space="0" w:color="auto"/>
        <w:right w:val="none" w:sz="0" w:space="0" w:color="auto"/>
      </w:divBdr>
    </w:div>
    <w:div w:id="950555070">
      <w:bodyDiv w:val="1"/>
      <w:marLeft w:val="0"/>
      <w:marRight w:val="0"/>
      <w:marTop w:val="0"/>
      <w:marBottom w:val="0"/>
      <w:divBdr>
        <w:top w:val="none" w:sz="0" w:space="0" w:color="auto"/>
        <w:left w:val="none" w:sz="0" w:space="0" w:color="auto"/>
        <w:bottom w:val="none" w:sz="0" w:space="0" w:color="auto"/>
        <w:right w:val="none" w:sz="0" w:space="0" w:color="auto"/>
      </w:divBdr>
    </w:div>
    <w:div w:id="973678215">
      <w:bodyDiv w:val="1"/>
      <w:marLeft w:val="0"/>
      <w:marRight w:val="0"/>
      <w:marTop w:val="0"/>
      <w:marBottom w:val="0"/>
      <w:divBdr>
        <w:top w:val="none" w:sz="0" w:space="0" w:color="auto"/>
        <w:left w:val="none" w:sz="0" w:space="0" w:color="auto"/>
        <w:bottom w:val="none" w:sz="0" w:space="0" w:color="auto"/>
        <w:right w:val="none" w:sz="0" w:space="0" w:color="auto"/>
      </w:divBdr>
    </w:div>
    <w:div w:id="978152508">
      <w:bodyDiv w:val="1"/>
      <w:marLeft w:val="0"/>
      <w:marRight w:val="0"/>
      <w:marTop w:val="0"/>
      <w:marBottom w:val="0"/>
      <w:divBdr>
        <w:top w:val="none" w:sz="0" w:space="0" w:color="auto"/>
        <w:left w:val="none" w:sz="0" w:space="0" w:color="auto"/>
        <w:bottom w:val="none" w:sz="0" w:space="0" w:color="auto"/>
        <w:right w:val="none" w:sz="0" w:space="0" w:color="auto"/>
      </w:divBdr>
    </w:div>
    <w:div w:id="986974232">
      <w:bodyDiv w:val="1"/>
      <w:marLeft w:val="0"/>
      <w:marRight w:val="0"/>
      <w:marTop w:val="0"/>
      <w:marBottom w:val="0"/>
      <w:divBdr>
        <w:top w:val="none" w:sz="0" w:space="0" w:color="auto"/>
        <w:left w:val="none" w:sz="0" w:space="0" w:color="auto"/>
        <w:bottom w:val="none" w:sz="0" w:space="0" w:color="auto"/>
        <w:right w:val="none" w:sz="0" w:space="0" w:color="auto"/>
      </w:divBdr>
    </w:div>
    <w:div w:id="988436565">
      <w:bodyDiv w:val="1"/>
      <w:marLeft w:val="0"/>
      <w:marRight w:val="0"/>
      <w:marTop w:val="0"/>
      <w:marBottom w:val="0"/>
      <w:divBdr>
        <w:top w:val="none" w:sz="0" w:space="0" w:color="auto"/>
        <w:left w:val="none" w:sz="0" w:space="0" w:color="auto"/>
        <w:bottom w:val="none" w:sz="0" w:space="0" w:color="auto"/>
        <w:right w:val="none" w:sz="0" w:space="0" w:color="auto"/>
      </w:divBdr>
    </w:div>
    <w:div w:id="988900376">
      <w:bodyDiv w:val="1"/>
      <w:marLeft w:val="0"/>
      <w:marRight w:val="0"/>
      <w:marTop w:val="0"/>
      <w:marBottom w:val="0"/>
      <w:divBdr>
        <w:top w:val="none" w:sz="0" w:space="0" w:color="auto"/>
        <w:left w:val="none" w:sz="0" w:space="0" w:color="auto"/>
        <w:bottom w:val="none" w:sz="0" w:space="0" w:color="auto"/>
        <w:right w:val="none" w:sz="0" w:space="0" w:color="auto"/>
      </w:divBdr>
      <w:divsChild>
        <w:div w:id="1256357601">
          <w:marLeft w:val="0"/>
          <w:marRight w:val="0"/>
          <w:marTop w:val="0"/>
          <w:marBottom w:val="0"/>
          <w:divBdr>
            <w:top w:val="none" w:sz="0" w:space="0" w:color="auto"/>
            <w:left w:val="none" w:sz="0" w:space="0" w:color="auto"/>
            <w:bottom w:val="none" w:sz="0" w:space="0" w:color="auto"/>
            <w:right w:val="none" w:sz="0" w:space="0" w:color="auto"/>
          </w:divBdr>
          <w:divsChild>
            <w:div w:id="1369725179">
              <w:marLeft w:val="0"/>
              <w:marRight w:val="0"/>
              <w:marTop w:val="0"/>
              <w:marBottom w:val="0"/>
              <w:divBdr>
                <w:top w:val="none" w:sz="0" w:space="0" w:color="auto"/>
                <w:left w:val="none" w:sz="0" w:space="0" w:color="auto"/>
                <w:bottom w:val="none" w:sz="0" w:space="0" w:color="auto"/>
                <w:right w:val="none" w:sz="0" w:space="0" w:color="auto"/>
              </w:divBdr>
              <w:divsChild>
                <w:div w:id="1116211876">
                  <w:marLeft w:val="0"/>
                  <w:marRight w:val="0"/>
                  <w:marTop w:val="0"/>
                  <w:marBottom w:val="0"/>
                  <w:divBdr>
                    <w:top w:val="none" w:sz="0" w:space="0" w:color="auto"/>
                    <w:left w:val="none" w:sz="0" w:space="0" w:color="auto"/>
                    <w:bottom w:val="none" w:sz="0" w:space="0" w:color="auto"/>
                    <w:right w:val="none" w:sz="0" w:space="0" w:color="auto"/>
                  </w:divBdr>
                  <w:divsChild>
                    <w:div w:id="264382972">
                      <w:marLeft w:val="0"/>
                      <w:marRight w:val="0"/>
                      <w:marTop w:val="0"/>
                      <w:marBottom w:val="0"/>
                      <w:divBdr>
                        <w:top w:val="none" w:sz="0" w:space="0" w:color="auto"/>
                        <w:left w:val="none" w:sz="0" w:space="0" w:color="auto"/>
                        <w:bottom w:val="none" w:sz="0" w:space="0" w:color="auto"/>
                        <w:right w:val="none" w:sz="0" w:space="0" w:color="auto"/>
                      </w:divBdr>
                      <w:divsChild>
                        <w:div w:id="1721007827">
                          <w:marLeft w:val="0"/>
                          <w:marRight w:val="0"/>
                          <w:marTop w:val="0"/>
                          <w:marBottom w:val="0"/>
                          <w:divBdr>
                            <w:top w:val="none" w:sz="0" w:space="0" w:color="auto"/>
                            <w:left w:val="none" w:sz="0" w:space="0" w:color="auto"/>
                            <w:bottom w:val="none" w:sz="0" w:space="0" w:color="auto"/>
                            <w:right w:val="none" w:sz="0" w:space="0" w:color="auto"/>
                          </w:divBdr>
                          <w:divsChild>
                            <w:div w:id="1500921042">
                              <w:marLeft w:val="0"/>
                              <w:marRight w:val="0"/>
                              <w:marTop w:val="0"/>
                              <w:marBottom w:val="0"/>
                              <w:divBdr>
                                <w:top w:val="none" w:sz="0" w:space="0" w:color="auto"/>
                                <w:left w:val="none" w:sz="0" w:space="0" w:color="auto"/>
                                <w:bottom w:val="none" w:sz="0" w:space="0" w:color="auto"/>
                                <w:right w:val="none" w:sz="0" w:space="0" w:color="auto"/>
                              </w:divBdr>
                              <w:divsChild>
                                <w:div w:id="15072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576855">
      <w:bodyDiv w:val="1"/>
      <w:marLeft w:val="0"/>
      <w:marRight w:val="0"/>
      <w:marTop w:val="0"/>
      <w:marBottom w:val="0"/>
      <w:divBdr>
        <w:top w:val="none" w:sz="0" w:space="0" w:color="auto"/>
        <w:left w:val="none" w:sz="0" w:space="0" w:color="auto"/>
        <w:bottom w:val="none" w:sz="0" w:space="0" w:color="auto"/>
        <w:right w:val="none" w:sz="0" w:space="0" w:color="auto"/>
      </w:divBdr>
    </w:div>
    <w:div w:id="997463623">
      <w:bodyDiv w:val="1"/>
      <w:marLeft w:val="0"/>
      <w:marRight w:val="0"/>
      <w:marTop w:val="0"/>
      <w:marBottom w:val="0"/>
      <w:divBdr>
        <w:top w:val="none" w:sz="0" w:space="0" w:color="auto"/>
        <w:left w:val="none" w:sz="0" w:space="0" w:color="auto"/>
        <w:bottom w:val="none" w:sz="0" w:space="0" w:color="auto"/>
        <w:right w:val="none" w:sz="0" w:space="0" w:color="auto"/>
      </w:divBdr>
      <w:divsChild>
        <w:div w:id="454952944">
          <w:marLeft w:val="0"/>
          <w:marRight w:val="0"/>
          <w:marTop w:val="0"/>
          <w:marBottom w:val="0"/>
          <w:divBdr>
            <w:top w:val="none" w:sz="0" w:space="0" w:color="auto"/>
            <w:left w:val="none" w:sz="0" w:space="0" w:color="auto"/>
            <w:bottom w:val="none" w:sz="0" w:space="0" w:color="auto"/>
            <w:right w:val="none" w:sz="0" w:space="0" w:color="auto"/>
          </w:divBdr>
        </w:div>
        <w:div w:id="126556163">
          <w:marLeft w:val="0"/>
          <w:marRight w:val="0"/>
          <w:marTop w:val="0"/>
          <w:marBottom w:val="0"/>
          <w:divBdr>
            <w:top w:val="none" w:sz="0" w:space="0" w:color="auto"/>
            <w:left w:val="none" w:sz="0" w:space="0" w:color="auto"/>
            <w:bottom w:val="none" w:sz="0" w:space="0" w:color="auto"/>
            <w:right w:val="none" w:sz="0" w:space="0" w:color="auto"/>
          </w:divBdr>
        </w:div>
        <w:div w:id="913012517">
          <w:marLeft w:val="0"/>
          <w:marRight w:val="0"/>
          <w:marTop w:val="0"/>
          <w:marBottom w:val="0"/>
          <w:divBdr>
            <w:top w:val="none" w:sz="0" w:space="0" w:color="auto"/>
            <w:left w:val="none" w:sz="0" w:space="0" w:color="auto"/>
            <w:bottom w:val="none" w:sz="0" w:space="0" w:color="auto"/>
            <w:right w:val="none" w:sz="0" w:space="0" w:color="auto"/>
          </w:divBdr>
        </w:div>
        <w:div w:id="1780029232">
          <w:marLeft w:val="0"/>
          <w:marRight w:val="0"/>
          <w:marTop w:val="0"/>
          <w:marBottom w:val="0"/>
          <w:divBdr>
            <w:top w:val="none" w:sz="0" w:space="0" w:color="auto"/>
            <w:left w:val="none" w:sz="0" w:space="0" w:color="auto"/>
            <w:bottom w:val="none" w:sz="0" w:space="0" w:color="auto"/>
            <w:right w:val="none" w:sz="0" w:space="0" w:color="auto"/>
          </w:divBdr>
        </w:div>
        <w:div w:id="156581477">
          <w:marLeft w:val="0"/>
          <w:marRight w:val="0"/>
          <w:marTop w:val="0"/>
          <w:marBottom w:val="0"/>
          <w:divBdr>
            <w:top w:val="none" w:sz="0" w:space="0" w:color="auto"/>
            <w:left w:val="none" w:sz="0" w:space="0" w:color="auto"/>
            <w:bottom w:val="none" w:sz="0" w:space="0" w:color="auto"/>
            <w:right w:val="none" w:sz="0" w:space="0" w:color="auto"/>
          </w:divBdr>
        </w:div>
        <w:div w:id="1082490700">
          <w:marLeft w:val="0"/>
          <w:marRight w:val="0"/>
          <w:marTop w:val="0"/>
          <w:marBottom w:val="0"/>
          <w:divBdr>
            <w:top w:val="none" w:sz="0" w:space="0" w:color="auto"/>
            <w:left w:val="none" w:sz="0" w:space="0" w:color="auto"/>
            <w:bottom w:val="none" w:sz="0" w:space="0" w:color="auto"/>
            <w:right w:val="none" w:sz="0" w:space="0" w:color="auto"/>
          </w:divBdr>
        </w:div>
        <w:div w:id="569654321">
          <w:marLeft w:val="0"/>
          <w:marRight w:val="0"/>
          <w:marTop w:val="0"/>
          <w:marBottom w:val="0"/>
          <w:divBdr>
            <w:top w:val="none" w:sz="0" w:space="0" w:color="auto"/>
            <w:left w:val="none" w:sz="0" w:space="0" w:color="auto"/>
            <w:bottom w:val="none" w:sz="0" w:space="0" w:color="auto"/>
            <w:right w:val="none" w:sz="0" w:space="0" w:color="auto"/>
          </w:divBdr>
        </w:div>
      </w:divsChild>
    </w:div>
    <w:div w:id="1002396166">
      <w:bodyDiv w:val="1"/>
      <w:marLeft w:val="0"/>
      <w:marRight w:val="0"/>
      <w:marTop w:val="0"/>
      <w:marBottom w:val="0"/>
      <w:divBdr>
        <w:top w:val="none" w:sz="0" w:space="0" w:color="auto"/>
        <w:left w:val="none" w:sz="0" w:space="0" w:color="auto"/>
        <w:bottom w:val="none" w:sz="0" w:space="0" w:color="auto"/>
        <w:right w:val="none" w:sz="0" w:space="0" w:color="auto"/>
      </w:divBdr>
      <w:divsChild>
        <w:div w:id="586504353">
          <w:marLeft w:val="0"/>
          <w:marRight w:val="0"/>
          <w:marTop w:val="0"/>
          <w:marBottom w:val="0"/>
          <w:divBdr>
            <w:top w:val="none" w:sz="0" w:space="0" w:color="auto"/>
            <w:left w:val="none" w:sz="0" w:space="0" w:color="auto"/>
            <w:bottom w:val="none" w:sz="0" w:space="0" w:color="auto"/>
            <w:right w:val="none" w:sz="0" w:space="0" w:color="auto"/>
          </w:divBdr>
        </w:div>
        <w:div w:id="682512118">
          <w:marLeft w:val="0"/>
          <w:marRight w:val="0"/>
          <w:marTop w:val="0"/>
          <w:marBottom w:val="0"/>
          <w:divBdr>
            <w:top w:val="none" w:sz="0" w:space="0" w:color="auto"/>
            <w:left w:val="none" w:sz="0" w:space="0" w:color="auto"/>
            <w:bottom w:val="none" w:sz="0" w:space="0" w:color="auto"/>
            <w:right w:val="none" w:sz="0" w:space="0" w:color="auto"/>
          </w:divBdr>
        </w:div>
        <w:div w:id="1166673670">
          <w:marLeft w:val="0"/>
          <w:marRight w:val="0"/>
          <w:marTop w:val="0"/>
          <w:marBottom w:val="0"/>
          <w:divBdr>
            <w:top w:val="none" w:sz="0" w:space="0" w:color="auto"/>
            <w:left w:val="none" w:sz="0" w:space="0" w:color="auto"/>
            <w:bottom w:val="none" w:sz="0" w:space="0" w:color="auto"/>
            <w:right w:val="none" w:sz="0" w:space="0" w:color="auto"/>
          </w:divBdr>
        </w:div>
        <w:div w:id="1911499964">
          <w:marLeft w:val="0"/>
          <w:marRight w:val="0"/>
          <w:marTop w:val="0"/>
          <w:marBottom w:val="0"/>
          <w:divBdr>
            <w:top w:val="none" w:sz="0" w:space="0" w:color="auto"/>
            <w:left w:val="none" w:sz="0" w:space="0" w:color="auto"/>
            <w:bottom w:val="none" w:sz="0" w:space="0" w:color="auto"/>
            <w:right w:val="none" w:sz="0" w:space="0" w:color="auto"/>
          </w:divBdr>
        </w:div>
      </w:divsChild>
    </w:div>
    <w:div w:id="1014500694">
      <w:bodyDiv w:val="1"/>
      <w:marLeft w:val="0"/>
      <w:marRight w:val="0"/>
      <w:marTop w:val="0"/>
      <w:marBottom w:val="0"/>
      <w:divBdr>
        <w:top w:val="none" w:sz="0" w:space="0" w:color="auto"/>
        <w:left w:val="none" w:sz="0" w:space="0" w:color="auto"/>
        <w:bottom w:val="none" w:sz="0" w:space="0" w:color="auto"/>
        <w:right w:val="none" w:sz="0" w:space="0" w:color="auto"/>
      </w:divBdr>
    </w:div>
    <w:div w:id="1015425575">
      <w:bodyDiv w:val="1"/>
      <w:marLeft w:val="0"/>
      <w:marRight w:val="0"/>
      <w:marTop w:val="0"/>
      <w:marBottom w:val="0"/>
      <w:divBdr>
        <w:top w:val="none" w:sz="0" w:space="0" w:color="auto"/>
        <w:left w:val="none" w:sz="0" w:space="0" w:color="auto"/>
        <w:bottom w:val="none" w:sz="0" w:space="0" w:color="auto"/>
        <w:right w:val="none" w:sz="0" w:space="0" w:color="auto"/>
      </w:divBdr>
    </w:div>
    <w:div w:id="1021590216">
      <w:bodyDiv w:val="1"/>
      <w:marLeft w:val="0"/>
      <w:marRight w:val="0"/>
      <w:marTop w:val="0"/>
      <w:marBottom w:val="0"/>
      <w:divBdr>
        <w:top w:val="none" w:sz="0" w:space="0" w:color="auto"/>
        <w:left w:val="none" w:sz="0" w:space="0" w:color="auto"/>
        <w:bottom w:val="none" w:sz="0" w:space="0" w:color="auto"/>
        <w:right w:val="none" w:sz="0" w:space="0" w:color="auto"/>
      </w:divBdr>
      <w:divsChild>
        <w:div w:id="494153342">
          <w:marLeft w:val="0"/>
          <w:marRight w:val="0"/>
          <w:marTop w:val="0"/>
          <w:marBottom w:val="0"/>
          <w:divBdr>
            <w:top w:val="none" w:sz="0" w:space="0" w:color="auto"/>
            <w:left w:val="none" w:sz="0" w:space="0" w:color="auto"/>
            <w:bottom w:val="none" w:sz="0" w:space="0" w:color="auto"/>
            <w:right w:val="none" w:sz="0" w:space="0" w:color="auto"/>
          </w:divBdr>
          <w:divsChild>
            <w:div w:id="971859752">
              <w:marLeft w:val="0"/>
              <w:marRight w:val="0"/>
              <w:marTop w:val="0"/>
              <w:marBottom w:val="0"/>
              <w:divBdr>
                <w:top w:val="none" w:sz="0" w:space="0" w:color="auto"/>
                <w:left w:val="none" w:sz="0" w:space="0" w:color="auto"/>
                <w:bottom w:val="none" w:sz="0" w:space="0" w:color="auto"/>
                <w:right w:val="none" w:sz="0" w:space="0" w:color="auto"/>
              </w:divBdr>
              <w:divsChild>
                <w:div w:id="6144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37531">
      <w:bodyDiv w:val="1"/>
      <w:marLeft w:val="0"/>
      <w:marRight w:val="0"/>
      <w:marTop w:val="0"/>
      <w:marBottom w:val="0"/>
      <w:divBdr>
        <w:top w:val="none" w:sz="0" w:space="0" w:color="auto"/>
        <w:left w:val="none" w:sz="0" w:space="0" w:color="auto"/>
        <w:bottom w:val="none" w:sz="0" w:space="0" w:color="auto"/>
        <w:right w:val="none" w:sz="0" w:space="0" w:color="auto"/>
      </w:divBdr>
    </w:div>
    <w:div w:id="1039354634">
      <w:bodyDiv w:val="1"/>
      <w:marLeft w:val="0"/>
      <w:marRight w:val="0"/>
      <w:marTop w:val="0"/>
      <w:marBottom w:val="0"/>
      <w:divBdr>
        <w:top w:val="none" w:sz="0" w:space="0" w:color="auto"/>
        <w:left w:val="none" w:sz="0" w:space="0" w:color="auto"/>
        <w:bottom w:val="none" w:sz="0" w:space="0" w:color="auto"/>
        <w:right w:val="none" w:sz="0" w:space="0" w:color="auto"/>
      </w:divBdr>
    </w:div>
    <w:div w:id="1042905179">
      <w:bodyDiv w:val="1"/>
      <w:marLeft w:val="0"/>
      <w:marRight w:val="0"/>
      <w:marTop w:val="0"/>
      <w:marBottom w:val="0"/>
      <w:divBdr>
        <w:top w:val="none" w:sz="0" w:space="0" w:color="auto"/>
        <w:left w:val="none" w:sz="0" w:space="0" w:color="auto"/>
        <w:bottom w:val="none" w:sz="0" w:space="0" w:color="auto"/>
        <w:right w:val="none" w:sz="0" w:space="0" w:color="auto"/>
      </w:divBdr>
    </w:div>
    <w:div w:id="1062483590">
      <w:bodyDiv w:val="1"/>
      <w:marLeft w:val="0"/>
      <w:marRight w:val="0"/>
      <w:marTop w:val="0"/>
      <w:marBottom w:val="0"/>
      <w:divBdr>
        <w:top w:val="none" w:sz="0" w:space="0" w:color="auto"/>
        <w:left w:val="none" w:sz="0" w:space="0" w:color="auto"/>
        <w:bottom w:val="none" w:sz="0" w:space="0" w:color="auto"/>
        <w:right w:val="none" w:sz="0" w:space="0" w:color="auto"/>
      </w:divBdr>
    </w:div>
    <w:div w:id="1066731182">
      <w:bodyDiv w:val="1"/>
      <w:marLeft w:val="0"/>
      <w:marRight w:val="0"/>
      <w:marTop w:val="0"/>
      <w:marBottom w:val="0"/>
      <w:divBdr>
        <w:top w:val="none" w:sz="0" w:space="0" w:color="auto"/>
        <w:left w:val="none" w:sz="0" w:space="0" w:color="auto"/>
        <w:bottom w:val="none" w:sz="0" w:space="0" w:color="auto"/>
        <w:right w:val="none" w:sz="0" w:space="0" w:color="auto"/>
      </w:divBdr>
      <w:divsChild>
        <w:div w:id="1442341506">
          <w:marLeft w:val="0"/>
          <w:marRight w:val="0"/>
          <w:marTop w:val="0"/>
          <w:marBottom w:val="0"/>
          <w:divBdr>
            <w:top w:val="none" w:sz="0" w:space="0" w:color="auto"/>
            <w:left w:val="none" w:sz="0" w:space="0" w:color="auto"/>
            <w:bottom w:val="none" w:sz="0" w:space="0" w:color="auto"/>
            <w:right w:val="none" w:sz="0" w:space="0" w:color="auto"/>
          </w:divBdr>
        </w:div>
      </w:divsChild>
    </w:div>
    <w:div w:id="1086028670">
      <w:bodyDiv w:val="1"/>
      <w:marLeft w:val="0"/>
      <w:marRight w:val="0"/>
      <w:marTop w:val="0"/>
      <w:marBottom w:val="0"/>
      <w:divBdr>
        <w:top w:val="none" w:sz="0" w:space="0" w:color="auto"/>
        <w:left w:val="none" w:sz="0" w:space="0" w:color="auto"/>
        <w:bottom w:val="none" w:sz="0" w:space="0" w:color="auto"/>
        <w:right w:val="none" w:sz="0" w:space="0" w:color="auto"/>
      </w:divBdr>
    </w:div>
    <w:div w:id="1090083335">
      <w:bodyDiv w:val="1"/>
      <w:marLeft w:val="0"/>
      <w:marRight w:val="0"/>
      <w:marTop w:val="0"/>
      <w:marBottom w:val="0"/>
      <w:divBdr>
        <w:top w:val="none" w:sz="0" w:space="0" w:color="auto"/>
        <w:left w:val="none" w:sz="0" w:space="0" w:color="auto"/>
        <w:bottom w:val="none" w:sz="0" w:space="0" w:color="auto"/>
        <w:right w:val="none" w:sz="0" w:space="0" w:color="auto"/>
      </w:divBdr>
    </w:div>
    <w:div w:id="1092049454">
      <w:bodyDiv w:val="1"/>
      <w:marLeft w:val="0"/>
      <w:marRight w:val="0"/>
      <w:marTop w:val="0"/>
      <w:marBottom w:val="0"/>
      <w:divBdr>
        <w:top w:val="none" w:sz="0" w:space="0" w:color="auto"/>
        <w:left w:val="none" w:sz="0" w:space="0" w:color="auto"/>
        <w:bottom w:val="none" w:sz="0" w:space="0" w:color="auto"/>
        <w:right w:val="none" w:sz="0" w:space="0" w:color="auto"/>
      </w:divBdr>
      <w:divsChild>
        <w:div w:id="1667704561">
          <w:marLeft w:val="0"/>
          <w:marRight w:val="0"/>
          <w:marTop w:val="0"/>
          <w:marBottom w:val="0"/>
          <w:divBdr>
            <w:top w:val="none" w:sz="0" w:space="0" w:color="auto"/>
            <w:left w:val="none" w:sz="0" w:space="0" w:color="auto"/>
            <w:bottom w:val="none" w:sz="0" w:space="0" w:color="auto"/>
            <w:right w:val="none" w:sz="0" w:space="0" w:color="auto"/>
          </w:divBdr>
        </w:div>
        <w:div w:id="2096978855">
          <w:marLeft w:val="0"/>
          <w:marRight w:val="0"/>
          <w:marTop w:val="0"/>
          <w:marBottom w:val="0"/>
          <w:divBdr>
            <w:top w:val="none" w:sz="0" w:space="0" w:color="auto"/>
            <w:left w:val="none" w:sz="0" w:space="0" w:color="auto"/>
            <w:bottom w:val="none" w:sz="0" w:space="0" w:color="auto"/>
            <w:right w:val="none" w:sz="0" w:space="0" w:color="auto"/>
          </w:divBdr>
        </w:div>
      </w:divsChild>
    </w:div>
    <w:div w:id="1105687704">
      <w:bodyDiv w:val="1"/>
      <w:marLeft w:val="0"/>
      <w:marRight w:val="0"/>
      <w:marTop w:val="0"/>
      <w:marBottom w:val="0"/>
      <w:divBdr>
        <w:top w:val="none" w:sz="0" w:space="0" w:color="auto"/>
        <w:left w:val="none" w:sz="0" w:space="0" w:color="auto"/>
        <w:bottom w:val="none" w:sz="0" w:space="0" w:color="auto"/>
        <w:right w:val="none" w:sz="0" w:space="0" w:color="auto"/>
      </w:divBdr>
    </w:div>
    <w:div w:id="1109354257">
      <w:bodyDiv w:val="1"/>
      <w:marLeft w:val="0"/>
      <w:marRight w:val="0"/>
      <w:marTop w:val="0"/>
      <w:marBottom w:val="0"/>
      <w:divBdr>
        <w:top w:val="none" w:sz="0" w:space="0" w:color="auto"/>
        <w:left w:val="none" w:sz="0" w:space="0" w:color="auto"/>
        <w:bottom w:val="none" w:sz="0" w:space="0" w:color="auto"/>
        <w:right w:val="none" w:sz="0" w:space="0" w:color="auto"/>
      </w:divBdr>
    </w:div>
    <w:div w:id="1112212231">
      <w:bodyDiv w:val="1"/>
      <w:marLeft w:val="0"/>
      <w:marRight w:val="0"/>
      <w:marTop w:val="0"/>
      <w:marBottom w:val="0"/>
      <w:divBdr>
        <w:top w:val="none" w:sz="0" w:space="0" w:color="auto"/>
        <w:left w:val="none" w:sz="0" w:space="0" w:color="auto"/>
        <w:bottom w:val="none" w:sz="0" w:space="0" w:color="auto"/>
        <w:right w:val="none" w:sz="0" w:space="0" w:color="auto"/>
      </w:divBdr>
    </w:div>
    <w:div w:id="1118453312">
      <w:marLeft w:val="0"/>
      <w:marRight w:val="0"/>
      <w:marTop w:val="0"/>
      <w:marBottom w:val="0"/>
      <w:divBdr>
        <w:top w:val="none" w:sz="0" w:space="0" w:color="auto"/>
        <w:left w:val="none" w:sz="0" w:space="0" w:color="auto"/>
        <w:bottom w:val="none" w:sz="0" w:space="0" w:color="auto"/>
        <w:right w:val="none" w:sz="0" w:space="0" w:color="auto"/>
      </w:divBdr>
      <w:divsChild>
        <w:div w:id="1649436260">
          <w:marLeft w:val="0"/>
          <w:marRight w:val="0"/>
          <w:marTop w:val="0"/>
          <w:marBottom w:val="0"/>
          <w:divBdr>
            <w:top w:val="none" w:sz="0" w:space="0" w:color="auto"/>
            <w:left w:val="none" w:sz="0" w:space="0" w:color="auto"/>
            <w:bottom w:val="none" w:sz="0" w:space="0" w:color="auto"/>
            <w:right w:val="none" w:sz="0" w:space="0" w:color="auto"/>
          </w:divBdr>
          <w:divsChild>
            <w:div w:id="116918275">
              <w:marLeft w:val="0"/>
              <w:marRight w:val="0"/>
              <w:marTop w:val="0"/>
              <w:marBottom w:val="0"/>
              <w:divBdr>
                <w:top w:val="none" w:sz="0" w:space="0" w:color="auto"/>
                <w:left w:val="none" w:sz="0" w:space="0" w:color="auto"/>
                <w:bottom w:val="none" w:sz="0" w:space="0" w:color="auto"/>
                <w:right w:val="none" w:sz="0" w:space="0" w:color="auto"/>
              </w:divBdr>
              <w:divsChild>
                <w:div w:id="782000238">
                  <w:marLeft w:val="0"/>
                  <w:marRight w:val="0"/>
                  <w:marTop w:val="0"/>
                  <w:marBottom w:val="0"/>
                  <w:divBdr>
                    <w:top w:val="none" w:sz="0" w:space="0" w:color="auto"/>
                    <w:left w:val="none" w:sz="0" w:space="0" w:color="auto"/>
                    <w:bottom w:val="none" w:sz="0" w:space="0" w:color="auto"/>
                    <w:right w:val="none" w:sz="0" w:space="0" w:color="auto"/>
                  </w:divBdr>
                  <w:divsChild>
                    <w:div w:id="2774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76377">
          <w:marLeft w:val="0"/>
          <w:marRight w:val="0"/>
          <w:marTop w:val="0"/>
          <w:marBottom w:val="0"/>
          <w:divBdr>
            <w:top w:val="none" w:sz="0" w:space="0" w:color="auto"/>
            <w:left w:val="none" w:sz="0" w:space="0" w:color="auto"/>
            <w:bottom w:val="none" w:sz="0" w:space="0" w:color="auto"/>
            <w:right w:val="none" w:sz="0" w:space="0" w:color="auto"/>
          </w:divBdr>
        </w:div>
      </w:divsChild>
    </w:div>
    <w:div w:id="1124537947">
      <w:bodyDiv w:val="1"/>
      <w:marLeft w:val="0"/>
      <w:marRight w:val="0"/>
      <w:marTop w:val="0"/>
      <w:marBottom w:val="0"/>
      <w:divBdr>
        <w:top w:val="none" w:sz="0" w:space="0" w:color="auto"/>
        <w:left w:val="none" w:sz="0" w:space="0" w:color="auto"/>
        <w:bottom w:val="none" w:sz="0" w:space="0" w:color="auto"/>
        <w:right w:val="none" w:sz="0" w:space="0" w:color="auto"/>
      </w:divBdr>
    </w:div>
    <w:div w:id="1127119551">
      <w:bodyDiv w:val="1"/>
      <w:marLeft w:val="0"/>
      <w:marRight w:val="0"/>
      <w:marTop w:val="0"/>
      <w:marBottom w:val="0"/>
      <w:divBdr>
        <w:top w:val="none" w:sz="0" w:space="0" w:color="auto"/>
        <w:left w:val="none" w:sz="0" w:space="0" w:color="auto"/>
        <w:bottom w:val="none" w:sz="0" w:space="0" w:color="auto"/>
        <w:right w:val="none" w:sz="0" w:space="0" w:color="auto"/>
      </w:divBdr>
    </w:div>
    <w:div w:id="1128203699">
      <w:bodyDiv w:val="1"/>
      <w:marLeft w:val="0"/>
      <w:marRight w:val="0"/>
      <w:marTop w:val="0"/>
      <w:marBottom w:val="0"/>
      <w:divBdr>
        <w:top w:val="none" w:sz="0" w:space="0" w:color="auto"/>
        <w:left w:val="none" w:sz="0" w:space="0" w:color="auto"/>
        <w:bottom w:val="none" w:sz="0" w:space="0" w:color="auto"/>
        <w:right w:val="none" w:sz="0" w:space="0" w:color="auto"/>
      </w:divBdr>
    </w:div>
    <w:div w:id="1134832629">
      <w:bodyDiv w:val="1"/>
      <w:marLeft w:val="0"/>
      <w:marRight w:val="0"/>
      <w:marTop w:val="0"/>
      <w:marBottom w:val="0"/>
      <w:divBdr>
        <w:top w:val="none" w:sz="0" w:space="0" w:color="auto"/>
        <w:left w:val="none" w:sz="0" w:space="0" w:color="auto"/>
        <w:bottom w:val="none" w:sz="0" w:space="0" w:color="auto"/>
        <w:right w:val="none" w:sz="0" w:space="0" w:color="auto"/>
      </w:divBdr>
    </w:div>
    <w:div w:id="1136802345">
      <w:bodyDiv w:val="1"/>
      <w:marLeft w:val="0"/>
      <w:marRight w:val="0"/>
      <w:marTop w:val="0"/>
      <w:marBottom w:val="0"/>
      <w:divBdr>
        <w:top w:val="none" w:sz="0" w:space="0" w:color="auto"/>
        <w:left w:val="none" w:sz="0" w:space="0" w:color="auto"/>
        <w:bottom w:val="none" w:sz="0" w:space="0" w:color="auto"/>
        <w:right w:val="none" w:sz="0" w:space="0" w:color="auto"/>
      </w:divBdr>
    </w:div>
    <w:div w:id="1141119848">
      <w:bodyDiv w:val="1"/>
      <w:marLeft w:val="0"/>
      <w:marRight w:val="0"/>
      <w:marTop w:val="0"/>
      <w:marBottom w:val="0"/>
      <w:divBdr>
        <w:top w:val="none" w:sz="0" w:space="0" w:color="auto"/>
        <w:left w:val="none" w:sz="0" w:space="0" w:color="auto"/>
        <w:bottom w:val="none" w:sz="0" w:space="0" w:color="auto"/>
        <w:right w:val="none" w:sz="0" w:space="0" w:color="auto"/>
      </w:divBdr>
    </w:div>
    <w:div w:id="1143352112">
      <w:bodyDiv w:val="1"/>
      <w:marLeft w:val="0"/>
      <w:marRight w:val="0"/>
      <w:marTop w:val="0"/>
      <w:marBottom w:val="0"/>
      <w:divBdr>
        <w:top w:val="none" w:sz="0" w:space="0" w:color="auto"/>
        <w:left w:val="none" w:sz="0" w:space="0" w:color="auto"/>
        <w:bottom w:val="none" w:sz="0" w:space="0" w:color="auto"/>
        <w:right w:val="none" w:sz="0" w:space="0" w:color="auto"/>
      </w:divBdr>
    </w:div>
    <w:div w:id="1152912125">
      <w:bodyDiv w:val="1"/>
      <w:marLeft w:val="0"/>
      <w:marRight w:val="0"/>
      <w:marTop w:val="0"/>
      <w:marBottom w:val="0"/>
      <w:divBdr>
        <w:top w:val="none" w:sz="0" w:space="0" w:color="auto"/>
        <w:left w:val="none" w:sz="0" w:space="0" w:color="auto"/>
        <w:bottom w:val="none" w:sz="0" w:space="0" w:color="auto"/>
        <w:right w:val="none" w:sz="0" w:space="0" w:color="auto"/>
      </w:divBdr>
    </w:div>
    <w:div w:id="1152985146">
      <w:bodyDiv w:val="1"/>
      <w:marLeft w:val="0"/>
      <w:marRight w:val="0"/>
      <w:marTop w:val="0"/>
      <w:marBottom w:val="0"/>
      <w:divBdr>
        <w:top w:val="none" w:sz="0" w:space="0" w:color="auto"/>
        <w:left w:val="none" w:sz="0" w:space="0" w:color="auto"/>
        <w:bottom w:val="none" w:sz="0" w:space="0" w:color="auto"/>
        <w:right w:val="none" w:sz="0" w:space="0" w:color="auto"/>
      </w:divBdr>
    </w:div>
    <w:div w:id="1155955230">
      <w:marLeft w:val="0"/>
      <w:marRight w:val="0"/>
      <w:marTop w:val="0"/>
      <w:marBottom w:val="0"/>
      <w:divBdr>
        <w:top w:val="none" w:sz="0" w:space="0" w:color="auto"/>
        <w:left w:val="none" w:sz="0" w:space="0" w:color="auto"/>
        <w:bottom w:val="none" w:sz="0" w:space="0" w:color="auto"/>
        <w:right w:val="none" w:sz="0" w:space="0" w:color="auto"/>
      </w:divBdr>
      <w:divsChild>
        <w:div w:id="1147671166">
          <w:marLeft w:val="0"/>
          <w:marRight w:val="0"/>
          <w:marTop w:val="0"/>
          <w:marBottom w:val="0"/>
          <w:divBdr>
            <w:top w:val="none" w:sz="0" w:space="0" w:color="auto"/>
            <w:left w:val="none" w:sz="0" w:space="0" w:color="auto"/>
            <w:bottom w:val="none" w:sz="0" w:space="0" w:color="auto"/>
            <w:right w:val="none" w:sz="0" w:space="0" w:color="auto"/>
          </w:divBdr>
          <w:divsChild>
            <w:div w:id="1324621799">
              <w:marLeft w:val="0"/>
              <w:marRight w:val="0"/>
              <w:marTop w:val="0"/>
              <w:marBottom w:val="0"/>
              <w:divBdr>
                <w:top w:val="none" w:sz="0" w:space="0" w:color="auto"/>
                <w:left w:val="none" w:sz="0" w:space="0" w:color="auto"/>
                <w:bottom w:val="none" w:sz="0" w:space="0" w:color="auto"/>
                <w:right w:val="none" w:sz="0" w:space="0" w:color="auto"/>
              </w:divBdr>
            </w:div>
            <w:div w:id="1563247716">
              <w:marLeft w:val="0"/>
              <w:marRight w:val="0"/>
              <w:marTop w:val="0"/>
              <w:marBottom w:val="0"/>
              <w:divBdr>
                <w:top w:val="none" w:sz="0" w:space="0" w:color="auto"/>
                <w:left w:val="none" w:sz="0" w:space="0" w:color="auto"/>
                <w:bottom w:val="none" w:sz="0" w:space="0" w:color="auto"/>
                <w:right w:val="none" w:sz="0" w:space="0" w:color="auto"/>
              </w:divBdr>
              <w:divsChild>
                <w:div w:id="1467311487">
                  <w:marLeft w:val="0"/>
                  <w:marRight w:val="0"/>
                  <w:marTop w:val="0"/>
                  <w:marBottom w:val="0"/>
                  <w:divBdr>
                    <w:top w:val="none" w:sz="0" w:space="0" w:color="auto"/>
                    <w:left w:val="none" w:sz="0" w:space="0" w:color="auto"/>
                    <w:bottom w:val="none" w:sz="0" w:space="0" w:color="auto"/>
                    <w:right w:val="none" w:sz="0" w:space="0" w:color="auto"/>
                  </w:divBdr>
                  <w:divsChild>
                    <w:div w:id="18553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8222">
          <w:marLeft w:val="0"/>
          <w:marRight w:val="0"/>
          <w:marTop w:val="0"/>
          <w:marBottom w:val="0"/>
          <w:divBdr>
            <w:top w:val="none" w:sz="0" w:space="0" w:color="auto"/>
            <w:left w:val="none" w:sz="0" w:space="0" w:color="auto"/>
            <w:bottom w:val="none" w:sz="0" w:space="0" w:color="auto"/>
            <w:right w:val="none" w:sz="0" w:space="0" w:color="auto"/>
          </w:divBdr>
          <w:divsChild>
            <w:div w:id="1914579635">
              <w:marLeft w:val="0"/>
              <w:marRight w:val="0"/>
              <w:marTop w:val="0"/>
              <w:marBottom w:val="0"/>
              <w:divBdr>
                <w:top w:val="none" w:sz="0" w:space="0" w:color="auto"/>
                <w:left w:val="none" w:sz="0" w:space="0" w:color="auto"/>
                <w:bottom w:val="none" w:sz="0" w:space="0" w:color="auto"/>
                <w:right w:val="none" w:sz="0" w:space="0" w:color="auto"/>
              </w:divBdr>
            </w:div>
            <w:div w:id="917717511">
              <w:marLeft w:val="0"/>
              <w:marRight w:val="0"/>
              <w:marTop w:val="0"/>
              <w:marBottom w:val="0"/>
              <w:divBdr>
                <w:top w:val="none" w:sz="0" w:space="0" w:color="auto"/>
                <w:left w:val="none" w:sz="0" w:space="0" w:color="auto"/>
                <w:bottom w:val="none" w:sz="0" w:space="0" w:color="auto"/>
                <w:right w:val="none" w:sz="0" w:space="0" w:color="auto"/>
              </w:divBdr>
              <w:divsChild>
                <w:div w:id="869150017">
                  <w:marLeft w:val="0"/>
                  <w:marRight w:val="0"/>
                  <w:marTop w:val="0"/>
                  <w:marBottom w:val="0"/>
                  <w:divBdr>
                    <w:top w:val="none" w:sz="0" w:space="0" w:color="auto"/>
                    <w:left w:val="none" w:sz="0" w:space="0" w:color="auto"/>
                    <w:bottom w:val="none" w:sz="0" w:space="0" w:color="auto"/>
                    <w:right w:val="none" w:sz="0" w:space="0" w:color="auto"/>
                  </w:divBdr>
                  <w:divsChild>
                    <w:div w:id="8842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78938">
          <w:marLeft w:val="0"/>
          <w:marRight w:val="0"/>
          <w:marTop w:val="0"/>
          <w:marBottom w:val="0"/>
          <w:divBdr>
            <w:top w:val="none" w:sz="0" w:space="0" w:color="auto"/>
            <w:left w:val="none" w:sz="0" w:space="0" w:color="auto"/>
            <w:bottom w:val="none" w:sz="0" w:space="0" w:color="auto"/>
            <w:right w:val="none" w:sz="0" w:space="0" w:color="auto"/>
          </w:divBdr>
        </w:div>
      </w:divsChild>
    </w:div>
    <w:div w:id="1169178877">
      <w:bodyDiv w:val="1"/>
      <w:marLeft w:val="0"/>
      <w:marRight w:val="0"/>
      <w:marTop w:val="0"/>
      <w:marBottom w:val="0"/>
      <w:divBdr>
        <w:top w:val="none" w:sz="0" w:space="0" w:color="auto"/>
        <w:left w:val="none" w:sz="0" w:space="0" w:color="auto"/>
        <w:bottom w:val="none" w:sz="0" w:space="0" w:color="auto"/>
        <w:right w:val="none" w:sz="0" w:space="0" w:color="auto"/>
      </w:divBdr>
    </w:div>
    <w:div w:id="1174078497">
      <w:bodyDiv w:val="1"/>
      <w:marLeft w:val="0"/>
      <w:marRight w:val="0"/>
      <w:marTop w:val="0"/>
      <w:marBottom w:val="0"/>
      <w:divBdr>
        <w:top w:val="none" w:sz="0" w:space="0" w:color="auto"/>
        <w:left w:val="none" w:sz="0" w:space="0" w:color="auto"/>
        <w:bottom w:val="none" w:sz="0" w:space="0" w:color="auto"/>
        <w:right w:val="none" w:sz="0" w:space="0" w:color="auto"/>
      </w:divBdr>
    </w:div>
    <w:div w:id="1182862795">
      <w:bodyDiv w:val="1"/>
      <w:marLeft w:val="0"/>
      <w:marRight w:val="0"/>
      <w:marTop w:val="0"/>
      <w:marBottom w:val="0"/>
      <w:divBdr>
        <w:top w:val="none" w:sz="0" w:space="0" w:color="auto"/>
        <w:left w:val="none" w:sz="0" w:space="0" w:color="auto"/>
        <w:bottom w:val="none" w:sz="0" w:space="0" w:color="auto"/>
        <w:right w:val="none" w:sz="0" w:space="0" w:color="auto"/>
      </w:divBdr>
    </w:div>
    <w:div w:id="1194542529">
      <w:bodyDiv w:val="1"/>
      <w:marLeft w:val="0"/>
      <w:marRight w:val="0"/>
      <w:marTop w:val="0"/>
      <w:marBottom w:val="0"/>
      <w:divBdr>
        <w:top w:val="none" w:sz="0" w:space="0" w:color="auto"/>
        <w:left w:val="none" w:sz="0" w:space="0" w:color="auto"/>
        <w:bottom w:val="none" w:sz="0" w:space="0" w:color="auto"/>
        <w:right w:val="none" w:sz="0" w:space="0" w:color="auto"/>
      </w:divBdr>
    </w:div>
    <w:div w:id="1195802292">
      <w:bodyDiv w:val="1"/>
      <w:marLeft w:val="0"/>
      <w:marRight w:val="0"/>
      <w:marTop w:val="0"/>
      <w:marBottom w:val="0"/>
      <w:divBdr>
        <w:top w:val="none" w:sz="0" w:space="0" w:color="auto"/>
        <w:left w:val="none" w:sz="0" w:space="0" w:color="auto"/>
        <w:bottom w:val="none" w:sz="0" w:space="0" w:color="auto"/>
        <w:right w:val="none" w:sz="0" w:space="0" w:color="auto"/>
      </w:divBdr>
    </w:div>
    <w:div w:id="1198394736">
      <w:bodyDiv w:val="1"/>
      <w:marLeft w:val="0"/>
      <w:marRight w:val="0"/>
      <w:marTop w:val="0"/>
      <w:marBottom w:val="0"/>
      <w:divBdr>
        <w:top w:val="none" w:sz="0" w:space="0" w:color="auto"/>
        <w:left w:val="none" w:sz="0" w:space="0" w:color="auto"/>
        <w:bottom w:val="none" w:sz="0" w:space="0" w:color="auto"/>
        <w:right w:val="none" w:sz="0" w:space="0" w:color="auto"/>
      </w:divBdr>
      <w:divsChild>
        <w:div w:id="129707633">
          <w:marLeft w:val="0"/>
          <w:marRight w:val="0"/>
          <w:marTop w:val="0"/>
          <w:marBottom w:val="0"/>
          <w:divBdr>
            <w:top w:val="none" w:sz="0" w:space="0" w:color="auto"/>
            <w:left w:val="none" w:sz="0" w:space="0" w:color="auto"/>
            <w:bottom w:val="none" w:sz="0" w:space="0" w:color="auto"/>
            <w:right w:val="none" w:sz="0" w:space="0" w:color="auto"/>
          </w:divBdr>
          <w:divsChild>
            <w:div w:id="1125346565">
              <w:marLeft w:val="0"/>
              <w:marRight w:val="0"/>
              <w:marTop w:val="0"/>
              <w:marBottom w:val="0"/>
              <w:divBdr>
                <w:top w:val="none" w:sz="0" w:space="0" w:color="auto"/>
                <w:left w:val="none" w:sz="0" w:space="0" w:color="auto"/>
                <w:bottom w:val="none" w:sz="0" w:space="0" w:color="auto"/>
                <w:right w:val="none" w:sz="0" w:space="0" w:color="auto"/>
              </w:divBdr>
              <w:divsChild>
                <w:div w:id="5126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26910">
      <w:bodyDiv w:val="1"/>
      <w:marLeft w:val="0"/>
      <w:marRight w:val="0"/>
      <w:marTop w:val="0"/>
      <w:marBottom w:val="0"/>
      <w:divBdr>
        <w:top w:val="none" w:sz="0" w:space="0" w:color="auto"/>
        <w:left w:val="none" w:sz="0" w:space="0" w:color="auto"/>
        <w:bottom w:val="none" w:sz="0" w:space="0" w:color="auto"/>
        <w:right w:val="none" w:sz="0" w:space="0" w:color="auto"/>
      </w:divBdr>
    </w:div>
    <w:div w:id="1221550028">
      <w:bodyDiv w:val="1"/>
      <w:marLeft w:val="0"/>
      <w:marRight w:val="0"/>
      <w:marTop w:val="0"/>
      <w:marBottom w:val="0"/>
      <w:divBdr>
        <w:top w:val="none" w:sz="0" w:space="0" w:color="auto"/>
        <w:left w:val="none" w:sz="0" w:space="0" w:color="auto"/>
        <w:bottom w:val="none" w:sz="0" w:space="0" w:color="auto"/>
        <w:right w:val="none" w:sz="0" w:space="0" w:color="auto"/>
      </w:divBdr>
      <w:divsChild>
        <w:div w:id="110100922">
          <w:marLeft w:val="0"/>
          <w:marRight w:val="0"/>
          <w:marTop w:val="0"/>
          <w:marBottom w:val="0"/>
          <w:divBdr>
            <w:top w:val="none" w:sz="0" w:space="0" w:color="auto"/>
            <w:left w:val="none" w:sz="0" w:space="0" w:color="auto"/>
            <w:bottom w:val="single" w:sz="8" w:space="0" w:color="CCCCCC"/>
            <w:right w:val="none" w:sz="0" w:space="0" w:color="auto"/>
          </w:divBdr>
        </w:div>
      </w:divsChild>
    </w:div>
    <w:div w:id="1238203125">
      <w:bodyDiv w:val="1"/>
      <w:marLeft w:val="0"/>
      <w:marRight w:val="0"/>
      <w:marTop w:val="0"/>
      <w:marBottom w:val="0"/>
      <w:divBdr>
        <w:top w:val="none" w:sz="0" w:space="0" w:color="auto"/>
        <w:left w:val="none" w:sz="0" w:space="0" w:color="auto"/>
        <w:bottom w:val="none" w:sz="0" w:space="0" w:color="auto"/>
        <w:right w:val="none" w:sz="0" w:space="0" w:color="auto"/>
      </w:divBdr>
    </w:div>
    <w:div w:id="1239941130">
      <w:bodyDiv w:val="1"/>
      <w:marLeft w:val="0"/>
      <w:marRight w:val="0"/>
      <w:marTop w:val="0"/>
      <w:marBottom w:val="0"/>
      <w:divBdr>
        <w:top w:val="none" w:sz="0" w:space="0" w:color="auto"/>
        <w:left w:val="none" w:sz="0" w:space="0" w:color="auto"/>
        <w:bottom w:val="none" w:sz="0" w:space="0" w:color="auto"/>
        <w:right w:val="none" w:sz="0" w:space="0" w:color="auto"/>
      </w:divBdr>
    </w:div>
    <w:div w:id="1243491437">
      <w:bodyDiv w:val="1"/>
      <w:marLeft w:val="0"/>
      <w:marRight w:val="0"/>
      <w:marTop w:val="0"/>
      <w:marBottom w:val="0"/>
      <w:divBdr>
        <w:top w:val="none" w:sz="0" w:space="0" w:color="auto"/>
        <w:left w:val="none" w:sz="0" w:space="0" w:color="auto"/>
        <w:bottom w:val="none" w:sz="0" w:space="0" w:color="auto"/>
        <w:right w:val="none" w:sz="0" w:space="0" w:color="auto"/>
      </w:divBdr>
    </w:div>
    <w:div w:id="1246456431">
      <w:bodyDiv w:val="1"/>
      <w:marLeft w:val="0"/>
      <w:marRight w:val="0"/>
      <w:marTop w:val="0"/>
      <w:marBottom w:val="0"/>
      <w:divBdr>
        <w:top w:val="none" w:sz="0" w:space="0" w:color="auto"/>
        <w:left w:val="none" w:sz="0" w:space="0" w:color="auto"/>
        <w:bottom w:val="none" w:sz="0" w:space="0" w:color="auto"/>
        <w:right w:val="none" w:sz="0" w:space="0" w:color="auto"/>
      </w:divBdr>
    </w:div>
    <w:div w:id="1246572944">
      <w:bodyDiv w:val="1"/>
      <w:marLeft w:val="0"/>
      <w:marRight w:val="0"/>
      <w:marTop w:val="0"/>
      <w:marBottom w:val="0"/>
      <w:divBdr>
        <w:top w:val="none" w:sz="0" w:space="0" w:color="auto"/>
        <w:left w:val="none" w:sz="0" w:space="0" w:color="auto"/>
        <w:bottom w:val="none" w:sz="0" w:space="0" w:color="auto"/>
        <w:right w:val="none" w:sz="0" w:space="0" w:color="auto"/>
      </w:divBdr>
    </w:div>
    <w:div w:id="1246643396">
      <w:bodyDiv w:val="1"/>
      <w:marLeft w:val="0"/>
      <w:marRight w:val="0"/>
      <w:marTop w:val="0"/>
      <w:marBottom w:val="0"/>
      <w:divBdr>
        <w:top w:val="none" w:sz="0" w:space="0" w:color="auto"/>
        <w:left w:val="none" w:sz="0" w:space="0" w:color="auto"/>
        <w:bottom w:val="none" w:sz="0" w:space="0" w:color="auto"/>
        <w:right w:val="none" w:sz="0" w:space="0" w:color="auto"/>
      </w:divBdr>
    </w:div>
    <w:div w:id="1249575613">
      <w:bodyDiv w:val="1"/>
      <w:marLeft w:val="0"/>
      <w:marRight w:val="0"/>
      <w:marTop w:val="0"/>
      <w:marBottom w:val="0"/>
      <w:divBdr>
        <w:top w:val="none" w:sz="0" w:space="0" w:color="auto"/>
        <w:left w:val="none" w:sz="0" w:space="0" w:color="auto"/>
        <w:bottom w:val="none" w:sz="0" w:space="0" w:color="auto"/>
        <w:right w:val="none" w:sz="0" w:space="0" w:color="auto"/>
      </w:divBdr>
    </w:div>
    <w:div w:id="1250239222">
      <w:marLeft w:val="0"/>
      <w:marRight w:val="0"/>
      <w:marTop w:val="0"/>
      <w:marBottom w:val="0"/>
      <w:divBdr>
        <w:top w:val="none" w:sz="0" w:space="0" w:color="auto"/>
        <w:left w:val="none" w:sz="0" w:space="0" w:color="auto"/>
        <w:bottom w:val="none" w:sz="0" w:space="0" w:color="auto"/>
        <w:right w:val="none" w:sz="0" w:space="0" w:color="auto"/>
      </w:divBdr>
    </w:div>
    <w:div w:id="1253706163">
      <w:bodyDiv w:val="1"/>
      <w:marLeft w:val="0"/>
      <w:marRight w:val="0"/>
      <w:marTop w:val="0"/>
      <w:marBottom w:val="0"/>
      <w:divBdr>
        <w:top w:val="none" w:sz="0" w:space="0" w:color="auto"/>
        <w:left w:val="none" w:sz="0" w:space="0" w:color="auto"/>
        <w:bottom w:val="none" w:sz="0" w:space="0" w:color="auto"/>
        <w:right w:val="none" w:sz="0" w:space="0" w:color="auto"/>
      </w:divBdr>
    </w:div>
    <w:div w:id="1255628094">
      <w:bodyDiv w:val="1"/>
      <w:marLeft w:val="0"/>
      <w:marRight w:val="0"/>
      <w:marTop w:val="0"/>
      <w:marBottom w:val="0"/>
      <w:divBdr>
        <w:top w:val="none" w:sz="0" w:space="0" w:color="auto"/>
        <w:left w:val="none" w:sz="0" w:space="0" w:color="auto"/>
        <w:bottom w:val="none" w:sz="0" w:space="0" w:color="auto"/>
        <w:right w:val="none" w:sz="0" w:space="0" w:color="auto"/>
      </w:divBdr>
      <w:divsChild>
        <w:div w:id="820393509">
          <w:marLeft w:val="0"/>
          <w:marRight w:val="0"/>
          <w:marTop w:val="0"/>
          <w:marBottom w:val="0"/>
          <w:divBdr>
            <w:top w:val="none" w:sz="0" w:space="0" w:color="auto"/>
            <w:left w:val="none" w:sz="0" w:space="0" w:color="auto"/>
            <w:bottom w:val="none" w:sz="0" w:space="0" w:color="auto"/>
            <w:right w:val="none" w:sz="0" w:space="0" w:color="auto"/>
          </w:divBdr>
        </w:div>
      </w:divsChild>
    </w:div>
    <w:div w:id="1264611402">
      <w:bodyDiv w:val="1"/>
      <w:marLeft w:val="0"/>
      <w:marRight w:val="0"/>
      <w:marTop w:val="0"/>
      <w:marBottom w:val="0"/>
      <w:divBdr>
        <w:top w:val="none" w:sz="0" w:space="0" w:color="auto"/>
        <w:left w:val="none" w:sz="0" w:space="0" w:color="auto"/>
        <w:bottom w:val="none" w:sz="0" w:space="0" w:color="auto"/>
        <w:right w:val="none" w:sz="0" w:space="0" w:color="auto"/>
      </w:divBdr>
    </w:div>
    <w:div w:id="1265310105">
      <w:bodyDiv w:val="1"/>
      <w:marLeft w:val="0"/>
      <w:marRight w:val="0"/>
      <w:marTop w:val="0"/>
      <w:marBottom w:val="0"/>
      <w:divBdr>
        <w:top w:val="none" w:sz="0" w:space="0" w:color="auto"/>
        <w:left w:val="none" w:sz="0" w:space="0" w:color="auto"/>
        <w:bottom w:val="none" w:sz="0" w:space="0" w:color="auto"/>
        <w:right w:val="none" w:sz="0" w:space="0" w:color="auto"/>
      </w:divBdr>
    </w:div>
    <w:div w:id="1274362952">
      <w:marLeft w:val="0"/>
      <w:marRight w:val="0"/>
      <w:marTop w:val="0"/>
      <w:marBottom w:val="0"/>
      <w:divBdr>
        <w:top w:val="none" w:sz="0" w:space="0" w:color="auto"/>
        <w:left w:val="none" w:sz="0" w:space="0" w:color="auto"/>
        <w:bottom w:val="none" w:sz="0" w:space="0" w:color="auto"/>
        <w:right w:val="none" w:sz="0" w:space="0" w:color="auto"/>
      </w:divBdr>
    </w:div>
    <w:div w:id="1290894309">
      <w:bodyDiv w:val="1"/>
      <w:marLeft w:val="0"/>
      <w:marRight w:val="0"/>
      <w:marTop w:val="0"/>
      <w:marBottom w:val="0"/>
      <w:divBdr>
        <w:top w:val="none" w:sz="0" w:space="0" w:color="auto"/>
        <w:left w:val="none" w:sz="0" w:space="0" w:color="auto"/>
        <w:bottom w:val="none" w:sz="0" w:space="0" w:color="auto"/>
        <w:right w:val="none" w:sz="0" w:space="0" w:color="auto"/>
      </w:divBdr>
    </w:div>
    <w:div w:id="1298072689">
      <w:bodyDiv w:val="1"/>
      <w:marLeft w:val="0"/>
      <w:marRight w:val="0"/>
      <w:marTop w:val="0"/>
      <w:marBottom w:val="0"/>
      <w:divBdr>
        <w:top w:val="none" w:sz="0" w:space="0" w:color="auto"/>
        <w:left w:val="none" w:sz="0" w:space="0" w:color="auto"/>
        <w:bottom w:val="none" w:sz="0" w:space="0" w:color="auto"/>
        <w:right w:val="none" w:sz="0" w:space="0" w:color="auto"/>
      </w:divBdr>
    </w:div>
    <w:div w:id="1299191112">
      <w:bodyDiv w:val="1"/>
      <w:marLeft w:val="0"/>
      <w:marRight w:val="0"/>
      <w:marTop w:val="0"/>
      <w:marBottom w:val="0"/>
      <w:divBdr>
        <w:top w:val="none" w:sz="0" w:space="0" w:color="auto"/>
        <w:left w:val="none" w:sz="0" w:space="0" w:color="auto"/>
        <w:bottom w:val="none" w:sz="0" w:space="0" w:color="auto"/>
        <w:right w:val="none" w:sz="0" w:space="0" w:color="auto"/>
      </w:divBdr>
    </w:div>
    <w:div w:id="1305430289">
      <w:bodyDiv w:val="1"/>
      <w:marLeft w:val="0"/>
      <w:marRight w:val="0"/>
      <w:marTop w:val="0"/>
      <w:marBottom w:val="0"/>
      <w:divBdr>
        <w:top w:val="none" w:sz="0" w:space="0" w:color="auto"/>
        <w:left w:val="none" w:sz="0" w:space="0" w:color="auto"/>
        <w:bottom w:val="none" w:sz="0" w:space="0" w:color="auto"/>
        <w:right w:val="none" w:sz="0" w:space="0" w:color="auto"/>
      </w:divBdr>
      <w:divsChild>
        <w:div w:id="1202135371">
          <w:marLeft w:val="0"/>
          <w:marRight w:val="0"/>
          <w:marTop w:val="0"/>
          <w:marBottom w:val="0"/>
          <w:divBdr>
            <w:top w:val="none" w:sz="0" w:space="0" w:color="auto"/>
            <w:left w:val="none" w:sz="0" w:space="0" w:color="auto"/>
            <w:bottom w:val="none" w:sz="0" w:space="0" w:color="auto"/>
            <w:right w:val="none" w:sz="0" w:space="0" w:color="auto"/>
          </w:divBdr>
          <w:divsChild>
            <w:div w:id="1478959398">
              <w:marLeft w:val="0"/>
              <w:marRight w:val="0"/>
              <w:marTop w:val="0"/>
              <w:marBottom w:val="0"/>
              <w:divBdr>
                <w:top w:val="none" w:sz="0" w:space="0" w:color="auto"/>
                <w:left w:val="none" w:sz="0" w:space="0" w:color="auto"/>
                <w:bottom w:val="none" w:sz="0" w:space="0" w:color="auto"/>
                <w:right w:val="none" w:sz="0" w:space="0" w:color="auto"/>
              </w:divBdr>
              <w:divsChild>
                <w:div w:id="17208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1740">
          <w:marLeft w:val="0"/>
          <w:marRight w:val="0"/>
          <w:marTop w:val="0"/>
          <w:marBottom w:val="0"/>
          <w:divBdr>
            <w:top w:val="none" w:sz="0" w:space="0" w:color="auto"/>
            <w:left w:val="none" w:sz="0" w:space="0" w:color="auto"/>
            <w:bottom w:val="none" w:sz="0" w:space="0" w:color="auto"/>
            <w:right w:val="none" w:sz="0" w:space="0" w:color="auto"/>
          </w:divBdr>
          <w:divsChild>
            <w:div w:id="14850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54885">
      <w:bodyDiv w:val="1"/>
      <w:marLeft w:val="0"/>
      <w:marRight w:val="0"/>
      <w:marTop w:val="0"/>
      <w:marBottom w:val="0"/>
      <w:divBdr>
        <w:top w:val="none" w:sz="0" w:space="0" w:color="auto"/>
        <w:left w:val="none" w:sz="0" w:space="0" w:color="auto"/>
        <w:bottom w:val="none" w:sz="0" w:space="0" w:color="auto"/>
        <w:right w:val="none" w:sz="0" w:space="0" w:color="auto"/>
      </w:divBdr>
    </w:div>
    <w:div w:id="1311784712">
      <w:bodyDiv w:val="1"/>
      <w:marLeft w:val="0"/>
      <w:marRight w:val="0"/>
      <w:marTop w:val="0"/>
      <w:marBottom w:val="0"/>
      <w:divBdr>
        <w:top w:val="none" w:sz="0" w:space="0" w:color="auto"/>
        <w:left w:val="none" w:sz="0" w:space="0" w:color="auto"/>
        <w:bottom w:val="none" w:sz="0" w:space="0" w:color="auto"/>
        <w:right w:val="none" w:sz="0" w:space="0" w:color="auto"/>
      </w:divBdr>
      <w:divsChild>
        <w:div w:id="989750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005787">
              <w:marLeft w:val="0"/>
              <w:marRight w:val="0"/>
              <w:marTop w:val="0"/>
              <w:marBottom w:val="0"/>
              <w:divBdr>
                <w:top w:val="none" w:sz="0" w:space="0" w:color="auto"/>
                <w:left w:val="none" w:sz="0" w:space="0" w:color="auto"/>
                <w:bottom w:val="none" w:sz="0" w:space="0" w:color="auto"/>
                <w:right w:val="none" w:sz="0" w:space="0" w:color="auto"/>
              </w:divBdr>
              <w:divsChild>
                <w:div w:id="2131853272">
                  <w:marLeft w:val="0"/>
                  <w:marRight w:val="0"/>
                  <w:marTop w:val="0"/>
                  <w:marBottom w:val="0"/>
                  <w:divBdr>
                    <w:top w:val="none" w:sz="0" w:space="0" w:color="auto"/>
                    <w:left w:val="none" w:sz="0" w:space="0" w:color="auto"/>
                    <w:bottom w:val="none" w:sz="0" w:space="0" w:color="auto"/>
                    <w:right w:val="none" w:sz="0" w:space="0" w:color="auto"/>
                  </w:divBdr>
                  <w:divsChild>
                    <w:div w:id="1435979825">
                      <w:marLeft w:val="0"/>
                      <w:marRight w:val="0"/>
                      <w:marTop w:val="0"/>
                      <w:marBottom w:val="0"/>
                      <w:divBdr>
                        <w:top w:val="none" w:sz="0" w:space="0" w:color="auto"/>
                        <w:left w:val="none" w:sz="0" w:space="0" w:color="auto"/>
                        <w:bottom w:val="none" w:sz="0" w:space="0" w:color="auto"/>
                        <w:right w:val="none" w:sz="0" w:space="0" w:color="auto"/>
                      </w:divBdr>
                      <w:divsChild>
                        <w:div w:id="1141658418">
                          <w:marLeft w:val="0"/>
                          <w:marRight w:val="0"/>
                          <w:marTop w:val="0"/>
                          <w:marBottom w:val="0"/>
                          <w:divBdr>
                            <w:top w:val="none" w:sz="0" w:space="0" w:color="auto"/>
                            <w:left w:val="none" w:sz="0" w:space="0" w:color="auto"/>
                            <w:bottom w:val="none" w:sz="0" w:space="0" w:color="auto"/>
                            <w:right w:val="none" w:sz="0" w:space="0" w:color="auto"/>
                          </w:divBdr>
                        </w:div>
                      </w:divsChild>
                    </w:div>
                    <w:div w:id="49962176">
                      <w:marLeft w:val="0"/>
                      <w:marRight w:val="0"/>
                      <w:marTop w:val="0"/>
                      <w:marBottom w:val="0"/>
                      <w:divBdr>
                        <w:top w:val="none" w:sz="0" w:space="0" w:color="auto"/>
                        <w:left w:val="none" w:sz="0" w:space="0" w:color="auto"/>
                        <w:bottom w:val="none" w:sz="0" w:space="0" w:color="auto"/>
                        <w:right w:val="none" w:sz="0" w:space="0" w:color="auto"/>
                      </w:divBdr>
                      <w:divsChild>
                        <w:div w:id="311104510">
                          <w:marLeft w:val="0"/>
                          <w:marRight w:val="0"/>
                          <w:marTop w:val="0"/>
                          <w:marBottom w:val="0"/>
                          <w:divBdr>
                            <w:top w:val="none" w:sz="0" w:space="0" w:color="auto"/>
                            <w:left w:val="none" w:sz="0" w:space="0" w:color="auto"/>
                            <w:bottom w:val="none" w:sz="0" w:space="0" w:color="auto"/>
                            <w:right w:val="none" w:sz="0" w:space="0" w:color="auto"/>
                          </w:divBdr>
                        </w:div>
                      </w:divsChild>
                    </w:div>
                    <w:div w:id="780030646">
                      <w:marLeft w:val="0"/>
                      <w:marRight w:val="0"/>
                      <w:marTop w:val="0"/>
                      <w:marBottom w:val="0"/>
                      <w:divBdr>
                        <w:top w:val="none" w:sz="0" w:space="0" w:color="auto"/>
                        <w:left w:val="none" w:sz="0" w:space="0" w:color="auto"/>
                        <w:bottom w:val="none" w:sz="0" w:space="0" w:color="auto"/>
                        <w:right w:val="none" w:sz="0" w:space="0" w:color="auto"/>
                      </w:divBdr>
                      <w:divsChild>
                        <w:div w:id="1635333318">
                          <w:marLeft w:val="0"/>
                          <w:marRight w:val="0"/>
                          <w:marTop w:val="0"/>
                          <w:marBottom w:val="0"/>
                          <w:divBdr>
                            <w:top w:val="none" w:sz="0" w:space="0" w:color="auto"/>
                            <w:left w:val="none" w:sz="0" w:space="0" w:color="auto"/>
                            <w:bottom w:val="none" w:sz="0" w:space="0" w:color="auto"/>
                            <w:right w:val="none" w:sz="0" w:space="0" w:color="auto"/>
                          </w:divBdr>
                        </w:div>
                      </w:divsChild>
                    </w:div>
                    <w:div w:id="1168247446">
                      <w:marLeft w:val="0"/>
                      <w:marRight w:val="0"/>
                      <w:marTop w:val="0"/>
                      <w:marBottom w:val="0"/>
                      <w:divBdr>
                        <w:top w:val="none" w:sz="0" w:space="0" w:color="auto"/>
                        <w:left w:val="none" w:sz="0" w:space="0" w:color="auto"/>
                        <w:bottom w:val="none" w:sz="0" w:space="0" w:color="auto"/>
                        <w:right w:val="none" w:sz="0" w:space="0" w:color="auto"/>
                      </w:divBdr>
                      <w:divsChild>
                        <w:div w:id="971012713">
                          <w:marLeft w:val="0"/>
                          <w:marRight w:val="0"/>
                          <w:marTop w:val="0"/>
                          <w:marBottom w:val="0"/>
                          <w:divBdr>
                            <w:top w:val="none" w:sz="0" w:space="0" w:color="auto"/>
                            <w:left w:val="none" w:sz="0" w:space="0" w:color="auto"/>
                            <w:bottom w:val="none" w:sz="0" w:space="0" w:color="auto"/>
                            <w:right w:val="none" w:sz="0" w:space="0" w:color="auto"/>
                          </w:divBdr>
                        </w:div>
                      </w:divsChild>
                    </w:div>
                    <w:div w:id="1622030066">
                      <w:marLeft w:val="0"/>
                      <w:marRight w:val="0"/>
                      <w:marTop w:val="0"/>
                      <w:marBottom w:val="0"/>
                      <w:divBdr>
                        <w:top w:val="none" w:sz="0" w:space="0" w:color="auto"/>
                        <w:left w:val="none" w:sz="0" w:space="0" w:color="auto"/>
                        <w:bottom w:val="none" w:sz="0" w:space="0" w:color="auto"/>
                        <w:right w:val="none" w:sz="0" w:space="0" w:color="auto"/>
                      </w:divBdr>
                      <w:divsChild>
                        <w:div w:id="723603694">
                          <w:marLeft w:val="0"/>
                          <w:marRight w:val="0"/>
                          <w:marTop w:val="0"/>
                          <w:marBottom w:val="0"/>
                          <w:divBdr>
                            <w:top w:val="none" w:sz="0" w:space="0" w:color="auto"/>
                            <w:left w:val="none" w:sz="0" w:space="0" w:color="auto"/>
                            <w:bottom w:val="none" w:sz="0" w:space="0" w:color="auto"/>
                            <w:right w:val="none" w:sz="0" w:space="0" w:color="auto"/>
                          </w:divBdr>
                        </w:div>
                      </w:divsChild>
                    </w:div>
                    <w:div w:id="14577487">
                      <w:marLeft w:val="0"/>
                      <w:marRight w:val="0"/>
                      <w:marTop w:val="0"/>
                      <w:marBottom w:val="0"/>
                      <w:divBdr>
                        <w:top w:val="none" w:sz="0" w:space="0" w:color="auto"/>
                        <w:left w:val="none" w:sz="0" w:space="0" w:color="auto"/>
                        <w:bottom w:val="none" w:sz="0" w:space="0" w:color="auto"/>
                        <w:right w:val="none" w:sz="0" w:space="0" w:color="auto"/>
                      </w:divBdr>
                      <w:divsChild>
                        <w:div w:id="2120250906">
                          <w:marLeft w:val="0"/>
                          <w:marRight w:val="0"/>
                          <w:marTop w:val="0"/>
                          <w:marBottom w:val="0"/>
                          <w:divBdr>
                            <w:top w:val="none" w:sz="0" w:space="0" w:color="auto"/>
                            <w:left w:val="none" w:sz="0" w:space="0" w:color="auto"/>
                            <w:bottom w:val="none" w:sz="0" w:space="0" w:color="auto"/>
                            <w:right w:val="none" w:sz="0" w:space="0" w:color="auto"/>
                          </w:divBdr>
                        </w:div>
                      </w:divsChild>
                    </w:div>
                    <w:div w:id="687373481">
                      <w:marLeft w:val="0"/>
                      <w:marRight w:val="0"/>
                      <w:marTop w:val="0"/>
                      <w:marBottom w:val="0"/>
                      <w:divBdr>
                        <w:top w:val="none" w:sz="0" w:space="0" w:color="auto"/>
                        <w:left w:val="none" w:sz="0" w:space="0" w:color="auto"/>
                        <w:bottom w:val="none" w:sz="0" w:space="0" w:color="auto"/>
                        <w:right w:val="none" w:sz="0" w:space="0" w:color="auto"/>
                      </w:divBdr>
                      <w:divsChild>
                        <w:div w:id="123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724555">
      <w:bodyDiv w:val="1"/>
      <w:marLeft w:val="0"/>
      <w:marRight w:val="0"/>
      <w:marTop w:val="0"/>
      <w:marBottom w:val="0"/>
      <w:divBdr>
        <w:top w:val="none" w:sz="0" w:space="0" w:color="auto"/>
        <w:left w:val="none" w:sz="0" w:space="0" w:color="auto"/>
        <w:bottom w:val="none" w:sz="0" w:space="0" w:color="auto"/>
        <w:right w:val="none" w:sz="0" w:space="0" w:color="auto"/>
      </w:divBdr>
    </w:div>
    <w:div w:id="1324621734">
      <w:bodyDiv w:val="1"/>
      <w:marLeft w:val="0"/>
      <w:marRight w:val="0"/>
      <w:marTop w:val="0"/>
      <w:marBottom w:val="0"/>
      <w:divBdr>
        <w:top w:val="none" w:sz="0" w:space="0" w:color="auto"/>
        <w:left w:val="none" w:sz="0" w:space="0" w:color="auto"/>
        <w:bottom w:val="none" w:sz="0" w:space="0" w:color="auto"/>
        <w:right w:val="none" w:sz="0" w:space="0" w:color="auto"/>
      </w:divBdr>
    </w:div>
    <w:div w:id="1331062985">
      <w:bodyDiv w:val="1"/>
      <w:marLeft w:val="0"/>
      <w:marRight w:val="0"/>
      <w:marTop w:val="0"/>
      <w:marBottom w:val="0"/>
      <w:divBdr>
        <w:top w:val="none" w:sz="0" w:space="0" w:color="auto"/>
        <w:left w:val="none" w:sz="0" w:space="0" w:color="auto"/>
        <w:bottom w:val="none" w:sz="0" w:space="0" w:color="auto"/>
        <w:right w:val="none" w:sz="0" w:space="0" w:color="auto"/>
      </w:divBdr>
    </w:div>
    <w:div w:id="1343698481">
      <w:bodyDiv w:val="1"/>
      <w:marLeft w:val="0"/>
      <w:marRight w:val="0"/>
      <w:marTop w:val="0"/>
      <w:marBottom w:val="0"/>
      <w:divBdr>
        <w:top w:val="none" w:sz="0" w:space="0" w:color="auto"/>
        <w:left w:val="none" w:sz="0" w:space="0" w:color="auto"/>
        <w:bottom w:val="none" w:sz="0" w:space="0" w:color="auto"/>
        <w:right w:val="none" w:sz="0" w:space="0" w:color="auto"/>
      </w:divBdr>
    </w:div>
    <w:div w:id="1346249953">
      <w:bodyDiv w:val="1"/>
      <w:marLeft w:val="0"/>
      <w:marRight w:val="0"/>
      <w:marTop w:val="0"/>
      <w:marBottom w:val="0"/>
      <w:divBdr>
        <w:top w:val="none" w:sz="0" w:space="0" w:color="auto"/>
        <w:left w:val="none" w:sz="0" w:space="0" w:color="auto"/>
        <w:bottom w:val="none" w:sz="0" w:space="0" w:color="auto"/>
        <w:right w:val="none" w:sz="0" w:space="0" w:color="auto"/>
      </w:divBdr>
      <w:divsChild>
        <w:div w:id="1568609687">
          <w:marLeft w:val="0"/>
          <w:marRight w:val="0"/>
          <w:marTop w:val="0"/>
          <w:marBottom w:val="0"/>
          <w:divBdr>
            <w:top w:val="none" w:sz="0" w:space="0" w:color="auto"/>
            <w:left w:val="none" w:sz="0" w:space="0" w:color="auto"/>
            <w:bottom w:val="none" w:sz="0" w:space="0" w:color="auto"/>
            <w:right w:val="none" w:sz="0" w:space="0" w:color="auto"/>
          </w:divBdr>
        </w:div>
      </w:divsChild>
    </w:div>
    <w:div w:id="1349940580">
      <w:bodyDiv w:val="1"/>
      <w:marLeft w:val="0"/>
      <w:marRight w:val="0"/>
      <w:marTop w:val="0"/>
      <w:marBottom w:val="0"/>
      <w:divBdr>
        <w:top w:val="none" w:sz="0" w:space="0" w:color="auto"/>
        <w:left w:val="none" w:sz="0" w:space="0" w:color="auto"/>
        <w:bottom w:val="none" w:sz="0" w:space="0" w:color="auto"/>
        <w:right w:val="none" w:sz="0" w:space="0" w:color="auto"/>
      </w:divBdr>
      <w:divsChild>
        <w:div w:id="1763522606">
          <w:marLeft w:val="0"/>
          <w:marRight w:val="0"/>
          <w:marTop w:val="0"/>
          <w:marBottom w:val="0"/>
          <w:divBdr>
            <w:top w:val="none" w:sz="0" w:space="0" w:color="auto"/>
            <w:left w:val="none" w:sz="0" w:space="0" w:color="auto"/>
            <w:bottom w:val="none" w:sz="0" w:space="0" w:color="auto"/>
            <w:right w:val="none" w:sz="0" w:space="0" w:color="auto"/>
          </w:divBdr>
          <w:divsChild>
            <w:div w:id="1916624011">
              <w:marLeft w:val="0"/>
              <w:marRight w:val="0"/>
              <w:marTop w:val="0"/>
              <w:marBottom w:val="0"/>
              <w:divBdr>
                <w:top w:val="none" w:sz="0" w:space="0" w:color="auto"/>
                <w:left w:val="none" w:sz="0" w:space="0" w:color="auto"/>
                <w:bottom w:val="none" w:sz="0" w:space="0" w:color="auto"/>
                <w:right w:val="none" w:sz="0" w:space="0" w:color="auto"/>
              </w:divBdr>
              <w:divsChild>
                <w:div w:id="11507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96607">
      <w:bodyDiv w:val="1"/>
      <w:marLeft w:val="0"/>
      <w:marRight w:val="0"/>
      <w:marTop w:val="0"/>
      <w:marBottom w:val="0"/>
      <w:divBdr>
        <w:top w:val="none" w:sz="0" w:space="0" w:color="auto"/>
        <w:left w:val="none" w:sz="0" w:space="0" w:color="auto"/>
        <w:bottom w:val="none" w:sz="0" w:space="0" w:color="auto"/>
        <w:right w:val="none" w:sz="0" w:space="0" w:color="auto"/>
      </w:divBdr>
    </w:div>
    <w:div w:id="1363826952">
      <w:bodyDiv w:val="1"/>
      <w:marLeft w:val="0"/>
      <w:marRight w:val="0"/>
      <w:marTop w:val="0"/>
      <w:marBottom w:val="0"/>
      <w:divBdr>
        <w:top w:val="none" w:sz="0" w:space="0" w:color="auto"/>
        <w:left w:val="none" w:sz="0" w:space="0" w:color="auto"/>
        <w:bottom w:val="none" w:sz="0" w:space="0" w:color="auto"/>
        <w:right w:val="none" w:sz="0" w:space="0" w:color="auto"/>
      </w:divBdr>
    </w:div>
    <w:div w:id="1364480599">
      <w:bodyDiv w:val="1"/>
      <w:marLeft w:val="0"/>
      <w:marRight w:val="0"/>
      <w:marTop w:val="0"/>
      <w:marBottom w:val="0"/>
      <w:divBdr>
        <w:top w:val="none" w:sz="0" w:space="0" w:color="auto"/>
        <w:left w:val="none" w:sz="0" w:space="0" w:color="auto"/>
        <w:bottom w:val="none" w:sz="0" w:space="0" w:color="auto"/>
        <w:right w:val="none" w:sz="0" w:space="0" w:color="auto"/>
      </w:divBdr>
    </w:div>
    <w:div w:id="1386874548">
      <w:bodyDiv w:val="1"/>
      <w:marLeft w:val="0"/>
      <w:marRight w:val="0"/>
      <w:marTop w:val="0"/>
      <w:marBottom w:val="0"/>
      <w:divBdr>
        <w:top w:val="none" w:sz="0" w:space="0" w:color="auto"/>
        <w:left w:val="none" w:sz="0" w:space="0" w:color="auto"/>
        <w:bottom w:val="none" w:sz="0" w:space="0" w:color="auto"/>
        <w:right w:val="none" w:sz="0" w:space="0" w:color="auto"/>
      </w:divBdr>
      <w:divsChild>
        <w:div w:id="787697315">
          <w:marLeft w:val="0"/>
          <w:marRight w:val="0"/>
          <w:marTop w:val="0"/>
          <w:marBottom w:val="0"/>
          <w:divBdr>
            <w:top w:val="none" w:sz="0" w:space="0" w:color="auto"/>
            <w:left w:val="none" w:sz="0" w:space="0" w:color="auto"/>
            <w:bottom w:val="none" w:sz="0" w:space="0" w:color="auto"/>
            <w:right w:val="none" w:sz="0" w:space="0" w:color="auto"/>
          </w:divBdr>
        </w:div>
      </w:divsChild>
    </w:div>
    <w:div w:id="1387220434">
      <w:bodyDiv w:val="1"/>
      <w:marLeft w:val="0"/>
      <w:marRight w:val="0"/>
      <w:marTop w:val="0"/>
      <w:marBottom w:val="0"/>
      <w:divBdr>
        <w:top w:val="none" w:sz="0" w:space="0" w:color="auto"/>
        <w:left w:val="none" w:sz="0" w:space="0" w:color="auto"/>
        <w:bottom w:val="none" w:sz="0" w:space="0" w:color="auto"/>
        <w:right w:val="none" w:sz="0" w:space="0" w:color="auto"/>
      </w:divBdr>
      <w:divsChild>
        <w:div w:id="2126195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199712">
              <w:marLeft w:val="0"/>
              <w:marRight w:val="0"/>
              <w:marTop w:val="0"/>
              <w:marBottom w:val="0"/>
              <w:divBdr>
                <w:top w:val="none" w:sz="0" w:space="0" w:color="auto"/>
                <w:left w:val="none" w:sz="0" w:space="0" w:color="auto"/>
                <w:bottom w:val="none" w:sz="0" w:space="0" w:color="auto"/>
                <w:right w:val="none" w:sz="0" w:space="0" w:color="auto"/>
              </w:divBdr>
              <w:divsChild>
                <w:div w:id="923956778">
                  <w:marLeft w:val="0"/>
                  <w:marRight w:val="0"/>
                  <w:marTop w:val="0"/>
                  <w:marBottom w:val="0"/>
                  <w:divBdr>
                    <w:top w:val="none" w:sz="0" w:space="0" w:color="auto"/>
                    <w:left w:val="none" w:sz="0" w:space="0" w:color="auto"/>
                    <w:bottom w:val="none" w:sz="0" w:space="0" w:color="auto"/>
                    <w:right w:val="none" w:sz="0" w:space="0" w:color="auto"/>
                  </w:divBdr>
                  <w:divsChild>
                    <w:div w:id="23874629">
                      <w:marLeft w:val="0"/>
                      <w:marRight w:val="0"/>
                      <w:marTop w:val="0"/>
                      <w:marBottom w:val="0"/>
                      <w:divBdr>
                        <w:top w:val="none" w:sz="0" w:space="0" w:color="auto"/>
                        <w:left w:val="none" w:sz="0" w:space="0" w:color="auto"/>
                        <w:bottom w:val="none" w:sz="0" w:space="0" w:color="auto"/>
                        <w:right w:val="none" w:sz="0" w:space="0" w:color="auto"/>
                      </w:divBdr>
                      <w:divsChild>
                        <w:div w:id="1751154660">
                          <w:marLeft w:val="0"/>
                          <w:marRight w:val="0"/>
                          <w:marTop w:val="0"/>
                          <w:marBottom w:val="0"/>
                          <w:divBdr>
                            <w:top w:val="none" w:sz="0" w:space="0" w:color="auto"/>
                            <w:left w:val="none" w:sz="0" w:space="0" w:color="auto"/>
                            <w:bottom w:val="none" w:sz="0" w:space="0" w:color="auto"/>
                            <w:right w:val="none" w:sz="0" w:space="0" w:color="auto"/>
                          </w:divBdr>
                        </w:div>
                      </w:divsChild>
                    </w:div>
                    <w:div w:id="550655769">
                      <w:marLeft w:val="0"/>
                      <w:marRight w:val="0"/>
                      <w:marTop w:val="0"/>
                      <w:marBottom w:val="0"/>
                      <w:divBdr>
                        <w:top w:val="none" w:sz="0" w:space="0" w:color="auto"/>
                        <w:left w:val="none" w:sz="0" w:space="0" w:color="auto"/>
                        <w:bottom w:val="none" w:sz="0" w:space="0" w:color="auto"/>
                        <w:right w:val="none" w:sz="0" w:space="0" w:color="auto"/>
                      </w:divBdr>
                      <w:divsChild>
                        <w:div w:id="8992259">
                          <w:marLeft w:val="0"/>
                          <w:marRight w:val="0"/>
                          <w:marTop w:val="0"/>
                          <w:marBottom w:val="0"/>
                          <w:divBdr>
                            <w:top w:val="none" w:sz="0" w:space="0" w:color="auto"/>
                            <w:left w:val="none" w:sz="0" w:space="0" w:color="auto"/>
                            <w:bottom w:val="none" w:sz="0" w:space="0" w:color="auto"/>
                            <w:right w:val="none" w:sz="0" w:space="0" w:color="auto"/>
                          </w:divBdr>
                        </w:div>
                      </w:divsChild>
                    </w:div>
                    <w:div w:id="1648240290">
                      <w:marLeft w:val="0"/>
                      <w:marRight w:val="0"/>
                      <w:marTop w:val="0"/>
                      <w:marBottom w:val="0"/>
                      <w:divBdr>
                        <w:top w:val="none" w:sz="0" w:space="0" w:color="auto"/>
                        <w:left w:val="none" w:sz="0" w:space="0" w:color="auto"/>
                        <w:bottom w:val="none" w:sz="0" w:space="0" w:color="auto"/>
                        <w:right w:val="none" w:sz="0" w:space="0" w:color="auto"/>
                      </w:divBdr>
                      <w:divsChild>
                        <w:div w:id="17934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078834">
      <w:bodyDiv w:val="1"/>
      <w:marLeft w:val="0"/>
      <w:marRight w:val="0"/>
      <w:marTop w:val="0"/>
      <w:marBottom w:val="0"/>
      <w:divBdr>
        <w:top w:val="none" w:sz="0" w:space="0" w:color="auto"/>
        <w:left w:val="none" w:sz="0" w:space="0" w:color="auto"/>
        <w:bottom w:val="none" w:sz="0" w:space="0" w:color="auto"/>
        <w:right w:val="none" w:sz="0" w:space="0" w:color="auto"/>
      </w:divBdr>
    </w:div>
    <w:div w:id="1392265053">
      <w:bodyDiv w:val="1"/>
      <w:marLeft w:val="0"/>
      <w:marRight w:val="0"/>
      <w:marTop w:val="0"/>
      <w:marBottom w:val="0"/>
      <w:divBdr>
        <w:top w:val="none" w:sz="0" w:space="0" w:color="auto"/>
        <w:left w:val="none" w:sz="0" w:space="0" w:color="auto"/>
        <w:bottom w:val="none" w:sz="0" w:space="0" w:color="auto"/>
        <w:right w:val="none" w:sz="0" w:space="0" w:color="auto"/>
      </w:divBdr>
      <w:divsChild>
        <w:div w:id="1814445673">
          <w:marLeft w:val="0"/>
          <w:marRight w:val="0"/>
          <w:marTop w:val="0"/>
          <w:marBottom w:val="0"/>
          <w:divBdr>
            <w:top w:val="none" w:sz="0" w:space="0" w:color="auto"/>
            <w:left w:val="none" w:sz="0" w:space="0" w:color="auto"/>
            <w:bottom w:val="none" w:sz="0" w:space="0" w:color="auto"/>
            <w:right w:val="none" w:sz="0" w:space="0" w:color="auto"/>
          </w:divBdr>
          <w:divsChild>
            <w:div w:id="1399404591">
              <w:marLeft w:val="0"/>
              <w:marRight w:val="0"/>
              <w:marTop w:val="0"/>
              <w:marBottom w:val="0"/>
              <w:divBdr>
                <w:top w:val="none" w:sz="0" w:space="0" w:color="auto"/>
                <w:left w:val="none" w:sz="0" w:space="0" w:color="auto"/>
                <w:bottom w:val="none" w:sz="0" w:space="0" w:color="auto"/>
                <w:right w:val="none" w:sz="0" w:space="0" w:color="auto"/>
              </w:divBdr>
              <w:divsChild>
                <w:div w:id="1302806498">
                  <w:marLeft w:val="0"/>
                  <w:marRight w:val="0"/>
                  <w:marTop w:val="0"/>
                  <w:marBottom w:val="0"/>
                  <w:divBdr>
                    <w:top w:val="none" w:sz="0" w:space="0" w:color="auto"/>
                    <w:left w:val="none" w:sz="0" w:space="0" w:color="auto"/>
                    <w:bottom w:val="none" w:sz="0" w:space="0" w:color="auto"/>
                    <w:right w:val="none" w:sz="0" w:space="0" w:color="auto"/>
                  </w:divBdr>
                  <w:divsChild>
                    <w:div w:id="682903415">
                      <w:marLeft w:val="0"/>
                      <w:marRight w:val="0"/>
                      <w:marTop w:val="0"/>
                      <w:marBottom w:val="0"/>
                      <w:divBdr>
                        <w:top w:val="none" w:sz="0" w:space="0" w:color="auto"/>
                        <w:left w:val="none" w:sz="0" w:space="0" w:color="auto"/>
                        <w:bottom w:val="none" w:sz="0" w:space="0" w:color="auto"/>
                        <w:right w:val="none" w:sz="0" w:space="0" w:color="auto"/>
                      </w:divBdr>
                      <w:divsChild>
                        <w:div w:id="733504321">
                          <w:marLeft w:val="0"/>
                          <w:marRight w:val="0"/>
                          <w:marTop w:val="0"/>
                          <w:marBottom w:val="0"/>
                          <w:divBdr>
                            <w:top w:val="none" w:sz="0" w:space="0" w:color="auto"/>
                            <w:left w:val="none" w:sz="0" w:space="0" w:color="auto"/>
                            <w:bottom w:val="none" w:sz="0" w:space="0" w:color="auto"/>
                            <w:right w:val="none" w:sz="0" w:space="0" w:color="auto"/>
                          </w:divBdr>
                        </w:div>
                        <w:div w:id="17388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34584">
      <w:bodyDiv w:val="1"/>
      <w:marLeft w:val="0"/>
      <w:marRight w:val="0"/>
      <w:marTop w:val="0"/>
      <w:marBottom w:val="0"/>
      <w:divBdr>
        <w:top w:val="none" w:sz="0" w:space="0" w:color="auto"/>
        <w:left w:val="none" w:sz="0" w:space="0" w:color="auto"/>
        <w:bottom w:val="none" w:sz="0" w:space="0" w:color="auto"/>
        <w:right w:val="none" w:sz="0" w:space="0" w:color="auto"/>
      </w:divBdr>
    </w:div>
    <w:div w:id="1415123337">
      <w:bodyDiv w:val="1"/>
      <w:marLeft w:val="0"/>
      <w:marRight w:val="0"/>
      <w:marTop w:val="0"/>
      <w:marBottom w:val="0"/>
      <w:divBdr>
        <w:top w:val="none" w:sz="0" w:space="0" w:color="auto"/>
        <w:left w:val="none" w:sz="0" w:space="0" w:color="auto"/>
        <w:bottom w:val="none" w:sz="0" w:space="0" w:color="auto"/>
        <w:right w:val="none" w:sz="0" w:space="0" w:color="auto"/>
      </w:divBdr>
    </w:div>
    <w:div w:id="1422221650">
      <w:bodyDiv w:val="1"/>
      <w:marLeft w:val="0"/>
      <w:marRight w:val="0"/>
      <w:marTop w:val="0"/>
      <w:marBottom w:val="0"/>
      <w:divBdr>
        <w:top w:val="none" w:sz="0" w:space="0" w:color="auto"/>
        <w:left w:val="none" w:sz="0" w:space="0" w:color="auto"/>
        <w:bottom w:val="none" w:sz="0" w:space="0" w:color="auto"/>
        <w:right w:val="none" w:sz="0" w:space="0" w:color="auto"/>
      </w:divBdr>
    </w:div>
    <w:div w:id="1431201812">
      <w:bodyDiv w:val="1"/>
      <w:marLeft w:val="0"/>
      <w:marRight w:val="0"/>
      <w:marTop w:val="0"/>
      <w:marBottom w:val="0"/>
      <w:divBdr>
        <w:top w:val="none" w:sz="0" w:space="0" w:color="auto"/>
        <w:left w:val="none" w:sz="0" w:space="0" w:color="auto"/>
        <w:bottom w:val="none" w:sz="0" w:space="0" w:color="auto"/>
        <w:right w:val="none" w:sz="0" w:space="0" w:color="auto"/>
      </w:divBdr>
    </w:div>
    <w:div w:id="1438595360">
      <w:bodyDiv w:val="1"/>
      <w:marLeft w:val="0"/>
      <w:marRight w:val="0"/>
      <w:marTop w:val="0"/>
      <w:marBottom w:val="0"/>
      <w:divBdr>
        <w:top w:val="none" w:sz="0" w:space="0" w:color="auto"/>
        <w:left w:val="none" w:sz="0" w:space="0" w:color="auto"/>
        <w:bottom w:val="none" w:sz="0" w:space="0" w:color="auto"/>
        <w:right w:val="none" w:sz="0" w:space="0" w:color="auto"/>
      </w:divBdr>
    </w:div>
    <w:div w:id="1441100287">
      <w:bodyDiv w:val="1"/>
      <w:marLeft w:val="0"/>
      <w:marRight w:val="0"/>
      <w:marTop w:val="0"/>
      <w:marBottom w:val="0"/>
      <w:divBdr>
        <w:top w:val="none" w:sz="0" w:space="0" w:color="auto"/>
        <w:left w:val="none" w:sz="0" w:space="0" w:color="auto"/>
        <w:bottom w:val="none" w:sz="0" w:space="0" w:color="auto"/>
        <w:right w:val="none" w:sz="0" w:space="0" w:color="auto"/>
      </w:divBdr>
    </w:div>
    <w:div w:id="1466193244">
      <w:bodyDiv w:val="1"/>
      <w:marLeft w:val="0"/>
      <w:marRight w:val="0"/>
      <w:marTop w:val="0"/>
      <w:marBottom w:val="0"/>
      <w:divBdr>
        <w:top w:val="none" w:sz="0" w:space="0" w:color="auto"/>
        <w:left w:val="none" w:sz="0" w:space="0" w:color="auto"/>
        <w:bottom w:val="none" w:sz="0" w:space="0" w:color="auto"/>
        <w:right w:val="none" w:sz="0" w:space="0" w:color="auto"/>
      </w:divBdr>
    </w:div>
    <w:div w:id="1476799549">
      <w:bodyDiv w:val="1"/>
      <w:marLeft w:val="0"/>
      <w:marRight w:val="0"/>
      <w:marTop w:val="0"/>
      <w:marBottom w:val="0"/>
      <w:divBdr>
        <w:top w:val="none" w:sz="0" w:space="0" w:color="auto"/>
        <w:left w:val="none" w:sz="0" w:space="0" w:color="auto"/>
        <w:bottom w:val="none" w:sz="0" w:space="0" w:color="auto"/>
        <w:right w:val="none" w:sz="0" w:space="0" w:color="auto"/>
      </w:divBdr>
    </w:div>
    <w:div w:id="1487940574">
      <w:bodyDiv w:val="1"/>
      <w:marLeft w:val="0"/>
      <w:marRight w:val="0"/>
      <w:marTop w:val="0"/>
      <w:marBottom w:val="0"/>
      <w:divBdr>
        <w:top w:val="none" w:sz="0" w:space="0" w:color="auto"/>
        <w:left w:val="none" w:sz="0" w:space="0" w:color="auto"/>
        <w:bottom w:val="none" w:sz="0" w:space="0" w:color="auto"/>
        <w:right w:val="none" w:sz="0" w:space="0" w:color="auto"/>
      </w:divBdr>
    </w:div>
    <w:div w:id="1492478165">
      <w:bodyDiv w:val="1"/>
      <w:marLeft w:val="0"/>
      <w:marRight w:val="0"/>
      <w:marTop w:val="0"/>
      <w:marBottom w:val="0"/>
      <w:divBdr>
        <w:top w:val="none" w:sz="0" w:space="0" w:color="auto"/>
        <w:left w:val="none" w:sz="0" w:space="0" w:color="auto"/>
        <w:bottom w:val="none" w:sz="0" w:space="0" w:color="auto"/>
        <w:right w:val="none" w:sz="0" w:space="0" w:color="auto"/>
      </w:divBdr>
    </w:div>
    <w:div w:id="1495490032">
      <w:bodyDiv w:val="1"/>
      <w:marLeft w:val="0"/>
      <w:marRight w:val="0"/>
      <w:marTop w:val="0"/>
      <w:marBottom w:val="0"/>
      <w:divBdr>
        <w:top w:val="none" w:sz="0" w:space="0" w:color="auto"/>
        <w:left w:val="none" w:sz="0" w:space="0" w:color="auto"/>
        <w:bottom w:val="none" w:sz="0" w:space="0" w:color="auto"/>
        <w:right w:val="none" w:sz="0" w:space="0" w:color="auto"/>
      </w:divBdr>
    </w:div>
    <w:div w:id="1500076044">
      <w:bodyDiv w:val="1"/>
      <w:marLeft w:val="0"/>
      <w:marRight w:val="0"/>
      <w:marTop w:val="0"/>
      <w:marBottom w:val="0"/>
      <w:divBdr>
        <w:top w:val="none" w:sz="0" w:space="0" w:color="auto"/>
        <w:left w:val="none" w:sz="0" w:space="0" w:color="auto"/>
        <w:bottom w:val="none" w:sz="0" w:space="0" w:color="auto"/>
        <w:right w:val="none" w:sz="0" w:space="0" w:color="auto"/>
      </w:divBdr>
      <w:divsChild>
        <w:div w:id="2062434435">
          <w:marLeft w:val="0"/>
          <w:marRight w:val="0"/>
          <w:marTop w:val="0"/>
          <w:marBottom w:val="0"/>
          <w:divBdr>
            <w:top w:val="none" w:sz="0" w:space="0" w:color="auto"/>
            <w:left w:val="none" w:sz="0" w:space="0" w:color="auto"/>
            <w:bottom w:val="none" w:sz="0" w:space="0" w:color="auto"/>
            <w:right w:val="none" w:sz="0" w:space="0" w:color="auto"/>
          </w:divBdr>
        </w:div>
        <w:div w:id="2004116797">
          <w:marLeft w:val="0"/>
          <w:marRight w:val="0"/>
          <w:marTop w:val="0"/>
          <w:marBottom w:val="0"/>
          <w:divBdr>
            <w:top w:val="none" w:sz="0" w:space="0" w:color="auto"/>
            <w:left w:val="none" w:sz="0" w:space="0" w:color="auto"/>
            <w:bottom w:val="none" w:sz="0" w:space="0" w:color="auto"/>
            <w:right w:val="none" w:sz="0" w:space="0" w:color="auto"/>
          </w:divBdr>
        </w:div>
        <w:div w:id="2016373816">
          <w:marLeft w:val="0"/>
          <w:marRight w:val="0"/>
          <w:marTop w:val="0"/>
          <w:marBottom w:val="0"/>
          <w:divBdr>
            <w:top w:val="none" w:sz="0" w:space="0" w:color="auto"/>
            <w:left w:val="none" w:sz="0" w:space="0" w:color="auto"/>
            <w:bottom w:val="none" w:sz="0" w:space="0" w:color="auto"/>
            <w:right w:val="none" w:sz="0" w:space="0" w:color="auto"/>
          </w:divBdr>
        </w:div>
      </w:divsChild>
    </w:div>
    <w:div w:id="1520460385">
      <w:bodyDiv w:val="1"/>
      <w:marLeft w:val="0"/>
      <w:marRight w:val="0"/>
      <w:marTop w:val="0"/>
      <w:marBottom w:val="0"/>
      <w:divBdr>
        <w:top w:val="none" w:sz="0" w:space="0" w:color="auto"/>
        <w:left w:val="none" w:sz="0" w:space="0" w:color="auto"/>
        <w:bottom w:val="none" w:sz="0" w:space="0" w:color="auto"/>
        <w:right w:val="none" w:sz="0" w:space="0" w:color="auto"/>
      </w:divBdr>
    </w:div>
    <w:div w:id="1525165270">
      <w:bodyDiv w:val="1"/>
      <w:marLeft w:val="0"/>
      <w:marRight w:val="0"/>
      <w:marTop w:val="0"/>
      <w:marBottom w:val="0"/>
      <w:divBdr>
        <w:top w:val="none" w:sz="0" w:space="0" w:color="auto"/>
        <w:left w:val="none" w:sz="0" w:space="0" w:color="auto"/>
        <w:bottom w:val="none" w:sz="0" w:space="0" w:color="auto"/>
        <w:right w:val="none" w:sz="0" w:space="0" w:color="auto"/>
      </w:divBdr>
    </w:div>
    <w:div w:id="1529878002">
      <w:bodyDiv w:val="1"/>
      <w:marLeft w:val="0"/>
      <w:marRight w:val="0"/>
      <w:marTop w:val="0"/>
      <w:marBottom w:val="0"/>
      <w:divBdr>
        <w:top w:val="none" w:sz="0" w:space="0" w:color="auto"/>
        <w:left w:val="none" w:sz="0" w:space="0" w:color="auto"/>
        <w:bottom w:val="none" w:sz="0" w:space="0" w:color="auto"/>
        <w:right w:val="none" w:sz="0" w:space="0" w:color="auto"/>
      </w:divBdr>
    </w:div>
    <w:div w:id="1532647207">
      <w:bodyDiv w:val="1"/>
      <w:marLeft w:val="0"/>
      <w:marRight w:val="0"/>
      <w:marTop w:val="0"/>
      <w:marBottom w:val="0"/>
      <w:divBdr>
        <w:top w:val="none" w:sz="0" w:space="0" w:color="auto"/>
        <w:left w:val="none" w:sz="0" w:space="0" w:color="auto"/>
        <w:bottom w:val="none" w:sz="0" w:space="0" w:color="auto"/>
        <w:right w:val="none" w:sz="0" w:space="0" w:color="auto"/>
      </w:divBdr>
      <w:divsChild>
        <w:div w:id="122312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0363429">
              <w:marLeft w:val="0"/>
              <w:marRight w:val="0"/>
              <w:marTop w:val="0"/>
              <w:marBottom w:val="0"/>
              <w:divBdr>
                <w:top w:val="none" w:sz="0" w:space="0" w:color="auto"/>
                <w:left w:val="none" w:sz="0" w:space="0" w:color="auto"/>
                <w:bottom w:val="none" w:sz="0" w:space="0" w:color="auto"/>
                <w:right w:val="none" w:sz="0" w:space="0" w:color="auto"/>
              </w:divBdr>
              <w:divsChild>
                <w:div w:id="15331084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5770187">
                      <w:marLeft w:val="0"/>
                      <w:marRight w:val="0"/>
                      <w:marTop w:val="0"/>
                      <w:marBottom w:val="0"/>
                      <w:divBdr>
                        <w:top w:val="none" w:sz="0" w:space="0" w:color="auto"/>
                        <w:left w:val="none" w:sz="0" w:space="0" w:color="auto"/>
                        <w:bottom w:val="none" w:sz="0" w:space="0" w:color="auto"/>
                        <w:right w:val="none" w:sz="0" w:space="0" w:color="auto"/>
                      </w:divBdr>
                      <w:divsChild>
                        <w:div w:id="1143079810">
                          <w:marLeft w:val="0"/>
                          <w:marRight w:val="0"/>
                          <w:marTop w:val="0"/>
                          <w:marBottom w:val="0"/>
                          <w:divBdr>
                            <w:top w:val="none" w:sz="0" w:space="0" w:color="auto"/>
                            <w:left w:val="none" w:sz="0" w:space="0" w:color="auto"/>
                            <w:bottom w:val="none" w:sz="0" w:space="0" w:color="auto"/>
                            <w:right w:val="none" w:sz="0" w:space="0" w:color="auto"/>
                          </w:divBdr>
                          <w:divsChild>
                            <w:div w:id="40441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34755">
                                  <w:marLeft w:val="0"/>
                                  <w:marRight w:val="0"/>
                                  <w:marTop w:val="0"/>
                                  <w:marBottom w:val="0"/>
                                  <w:divBdr>
                                    <w:top w:val="none" w:sz="0" w:space="0" w:color="auto"/>
                                    <w:left w:val="none" w:sz="0" w:space="0" w:color="auto"/>
                                    <w:bottom w:val="none" w:sz="0" w:space="0" w:color="auto"/>
                                    <w:right w:val="none" w:sz="0" w:space="0" w:color="auto"/>
                                  </w:divBdr>
                                  <w:divsChild>
                                    <w:div w:id="168521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843936">
      <w:bodyDiv w:val="1"/>
      <w:marLeft w:val="0"/>
      <w:marRight w:val="0"/>
      <w:marTop w:val="0"/>
      <w:marBottom w:val="0"/>
      <w:divBdr>
        <w:top w:val="none" w:sz="0" w:space="0" w:color="auto"/>
        <w:left w:val="none" w:sz="0" w:space="0" w:color="auto"/>
        <w:bottom w:val="none" w:sz="0" w:space="0" w:color="auto"/>
        <w:right w:val="none" w:sz="0" w:space="0" w:color="auto"/>
      </w:divBdr>
      <w:divsChild>
        <w:div w:id="334041309">
          <w:marLeft w:val="0"/>
          <w:marRight w:val="0"/>
          <w:marTop w:val="0"/>
          <w:marBottom w:val="0"/>
          <w:divBdr>
            <w:top w:val="none" w:sz="0" w:space="0" w:color="auto"/>
            <w:left w:val="none" w:sz="0" w:space="0" w:color="auto"/>
            <w:bottom w:val="none" w:sz="0" w:space="0" w:color="auto"/>
            <w:right w:val="none" w:sz="0" w:space="0" w:color="auto"/>
          </w:divBdr>
        </w:div>
        <w:div w:id="1832715213">
          <w:marLeft w:val="0"/>
          <w:marRight w:val="0"/>
          <w:marTop w:val="0"/>
          <w:marBottom w:val="0"/>
          <w:divBdr>
            <w:top w:val="none" w:sz="0" w:space="0" w:color="auto"/>
            <w:left w:val="none" w:sz="0" w:space="0" w:color="auto"/>
            <w:bottom w:val="none" w:sz="0" w:space="0" w:color="auto"/>
            <w:right w:val="none" w:sz="0" w:space="0" w:color="auto"/>
          </w:divBdr>
        </w:div>
      </w:divsChild>
    </w:div>
    <w:div w:id="1550605707">
      <w:bodyDiv w:val="1"/>
      <w:marLeft w:val="0"/>
      <w:marRight w:val="0"/>
      <w:marTop w:val="0"/>
      <w:marBottom w:val="0"/>
      <w:divBdr>
        <w:top w:val="none" w:sz="0" w:space="0" w:color="auto"/>
        <w:left w:val="none" w:sz="0" w:space="0" w:color="auto"/>
        <w:bottom w:val="none" w:sz="0" w:space="0" w:color="auto"/>
        <w:right w:val="none" w:sz="0" w:space="0" w:color="auto"/>
      </w:divBdr>
    </w:div>
    <w:div w:id="1556962704">
      <w:bodyDiv w:val="1"/>
      <w:marLeft w:val="0"/>
      <w:marRight w:val="0"/>
      <w:marTop w:val="0"/>
      <w:marBottom w:val="0"/>
      <w:divBdr>
        <w:top w:val="none" w:sz="0" w:space="0" w:color="auto"/>
        <w:left w:val="none" w:sz="0" w:space="0" w:color="auto"/>
        <w:bottom w:val="none" w:sz="0" w:space="0" w:color="auto"/>
        <w:right w:val="none" w:sz="0" w:space="0" w:color="auto"/>
      </w:divBdr>
    </w:div>
    <w:div w:id="1566335206">
      <w:bodyDiv w:val="1"/>
      <w:marLeft w:val="0"/>
      <w:marRight w:val="0"/>
      <w:marTop w:val="0"/>
      <w:marBottom w:val="0"/>
      <w:divBdr>
        <w:top w:val="none" w:sz="0" w:space="0" w:color="auto"/>
        <w:left w:val="none" w:sz="0" w:space="0" w:color="auto"/>
        <w:bottom w:val="none" w:sz="0" w:space="0" w:color="auto"/>
        <w:right w:val="none" w:sz="0" w:space="0" w:color="auto"/>
      </w:divBdr>
    </w:div>
    <w:div w:id="1578317478">
      <w:bodyDiv w:val="1"/>
      <w:marLeft w:val="0"/>
      <w:marRight w:val="0"/>
      <w:marTop w:val="0"/>
      <w:marBottom w:val="0"/>
      <w:divBdr>
        <w:top w:val="none" w:sz="0" w:space="0" w:color="auto"/>
        <w:left w:val="none" w:sz="0" w:space="0" w:color="auto"/>
        <w:bottom w:val="none" w:sz="0" w:space="0" w:color="auto"/>
        <w:right w:val="none" w:sz="0" w:space="0" w:color="auto"/>
      </w:divBdr>
    </w:div>
    <w:div w:id="1583638780">
      <w:bodyDiv w:val="1"/>
      <w:marLeft w:val="0"/>
      <w:marRight w:val="0"/>
      <w:marTop w:val="0"/>
      <w:marBottom w:val="0"/>
      <w:divBdr>
        <w:top w:val="none" w:sz="0" w:space="0" w:color="auto"/>
        <w:left w:val="none" w:sz="0" w:space="0" w:color="auto"/>
        <w:bottom w:val="none" w:sz="0" w:space="0" w:color="auto"/>
        <w:right w:val="none" w:sz="0" w:space="0" w:color="auto"/>
      </w:divBdr>
    </w:div>
    <w:div w:id="1584798446">
      <w:bodyDiv w:val="1"/>
      <w:marLeft w:val="0"/>
      <w:marRight w:val="0"/>
      <w:marTop w:val="0"/>
      <w:marBottom w:val="0"/>
      <w:divBdr>
        <w:top w:val="none" w:sz="0" w:space="0" w:color="auto"/>
        <w:left w:val="none" w:sz="0" w:space="0" w:color="auto"/>
        <w:bottom w:val="none" w:sz="0" w:space="0" w:color="auto"/>
        <w:right w:val="none" w:sz="0" w:space="0" w:color="auto"/>
      </w:divBdr>
    </w:div>
    <w:div w:id="1596786330">
      <w:bodyDiv w:val="1"/>
      <w:marLeft w:val="0"/>
      <w:marRight w:val="0"/>
      <w:marTop w:val="0"/>
      <w:marBottom w:val="0"/>
      <w:divBdr>
        <w:top w:val="none" w:sz="0" w:space="0" w:color="auto"/>
        <w:left w:val="none" w:sz="0" w:space="0" w:color="auto"/>
        <w:bottom w:val="none" w:sz="0" w:space="0" w:color="auto"/>
        <w:right w:val="none" w:sz="0" w:space="0" w:color="auto"/>
      </w:divBdr>
    </w:div>
    <w:div w:id="1599093985">
      <w:bodyDiv w:val="1"/>
      <w:marLeft w:val="0"/>
      <w:marRight w:val="0"/>
      <w:marTop w:val="0"/>
      <w:marBottom w:val="0"/>
      <w:divBdr>
        <w:top w:val="none" w:sz="0" w:space="0" w:color="auto"/>
        <w:left w:val="none" w:sz="0" w:space="0" w:color="auto"/>
        <w:bottom w:val="none" w:sz="0" w:space="0" w:color="auto"/>
        <w:right w:val="none" w:sz="0" w:space="0" w:color="auto"/>
      </w:divBdr>
      <w:divsChild>
        <w:div w:id="487789275">
          <w:marLeft w:val="0"/>
          <w:marRight w:val="0"/>
          <w:marTop w:val="0"/>
          <w:marBottom w:val="0"/>
          <w:divBdr>
            <w:top w:val="none" w:sz="0" w:space="0" w:color="auto"/>
            <w:left w:val="none" w:sz="0" w:space="0" w:color="auto"/>
            <w:bottom w:val="none" w:sz="0" w:space="0" w:color="auto"/>
            <w:right w:val="none" w:sz="0" w:space="0" w:color="auto"/>
          </w:divBdr>
        </w:div>
      </w:divsChild>
    </w:div>
    <w:div w:id="1614439217">
      <w:bodyDiv w:val="1"/>
      <w:marLeft w:val="0"/>
      <w:marRight w:val="0"/>
      <w:marTop w:val="0"/>
      <w:marBottom w:val="0"/>
      <w:divBdr>
        <w:top w:val="none" w:sz="0" w:space="0" w:color="auto"/>
        <w:left w:val="none" w:sz="0" w:space="0" w:color="auto"/>
        <w:bottom w:val="none" w:sz="0" w:space="0" w:color="auto"/>
        <w:right w:val="none" w:sz="0" w:space="0" w:color="auto"/>
      </w:divBdr>
    </w:div>
    <w:div w:id="1630165079">
      <w:bodyDiv w:val="1"/>
      <w:marLeft w:val="0"/>
      <w:marRight w:val="0"/>
      <w:marTop w:val="0"/>
      <w:marBottom w:val="0"/>
      <w:divBdr>
        <w:top w:val="none" w:sz="0" w:space="0" w:color="auto"/>
        <w:left w:val="none" w:sz="0" w:space="0" w:color="auto"/>
        <w:bottom w:val="none" w:sz="0" w:space="0" w:color="auto"/>
        <w:right w:val="none" w:sz="0" w:space="0" w:color="auto"/>
      </w:divBdr>
      <w:divsChild>
        <w:div w:id="1814633621">
          <w:marLeft w:val="0"/>
          <w:marRight w:val="0"/>
          <w:marTop w:val="0"/>
          <w:marBottom w:val="0"/>
          <w:divBdr>
            <w:top w:val="none" w:sz="0" w:space="0" w:color="auto"/>
            <w:left w:val="none" w:sz="0" w:space="0" w:color="auto"/>
            <w:bottom w:val="none" w:sz="0" w:space="0" w:color="auto"/>
            <w:right w:val="none" w:sz="0" w:space="0" w:color="auto"/>
          </w:divBdr>
        </w:div>
        <w:div w:id="364211163">
          <w:marLeft w:val="0"/>
          <w:marRight w:val="0"/>
          <w:marTop w:val="0"/>
          <w:marBottom w:val="0"/>
          <w:divBdr>
            <w:top w:val="none" w:sz="0" w:space="0" w:color="auto"/>
            <w:left w:val="none" w:sz="0" w:space="0" w:color="auto"/>
            <w:bottom w:val="none" w:sz="0" w:space="0" w:color="auto"/>
            <w:right w:val="none" w:sz="0" w:space="0" w:color="auto"/>
          </w:divBdr>
        </w:div>
        <w:div w:id="1757632457">
          <w:marLeft w:val="0"/>
          <w:marRight w:val="0"/>
          <w:marTop w:val="0"/>
          <w:marBottom w:val="0"/>
          <w:divBdr>
            <w:top w:val="none" w:sz="0" w:space="0" w:color="auto"/>
            <w:left w:val="none" w:sz="0" w:space="0" w:color="auto"/>
            <w:bottom w:val="none" w:sz="0" w:space="0" w:color="auto"/>
            <w:right w:val="none" w:sz="0" w:space="0" w:color="auto"/>
          </w:divBdr>
        </w:div>
      </w:divsChild>
    </w:div>
    <w:div w:id="1634677318">
      <w:bodyDiv w:val="1"/>
      <w:marLeft w:val="0"/>
      <w:marRight w:val="0"/>
      <w:marTop w:val="0"/>
      <w:marBottom w:val="0"/>
      <w:divBdr>
        <w:top w:val="none" w:sz="0" w:space="0" w:color="auto"/>
        <w:left w:val="none" w:sz="0" w:space="0" w:color="auto"/>
        <w:bottom w:val="none" w:sz="0" w:space="0" w:color="auto"/>
        <w:right w:val="none" w:sz="0" w:space="0" w:color="auto"/>
      </w:divBdr>
    </w:div>
    <w:div w:id="1634943553">
      <w:bodyDiv w:val="1"/>
      <w:marLeft w:val="0"/>
      <w:marRight w:val="0"/>
      <w:marTop w:val="0"/>
      <w:marBottom w:val="0"/>
      <w:divBdr>
        <w:top w:val="none" w:sz="0" w:space="0" w:color="auto"/>
        <w:left w:val="none" w:sz="0" w:space="0" w:color="auto"/>
        <w:bottom w:val="none" w:sz="0" w:space="0" w:color="auto"/>
        <w:right w:val="none" w:sz="0" w:space="0" w:color="auto"/>
      </w:divBdr>
    </w:div>
    <w:div w:id="1638294251">
      <w:bodyDiv w:val="1"/>
      <w:marLeft w:val="0"/>
      <w:marRight w:val="0"/>
      <w:marTop w:val="0"/>
      <w:marBottom w:val="0"/>
      <w:divBdr>
        <w:top w:val="none" w:sz="0" w:space="0" w:color="auto"/>
        <w:left w:val="none" w:sz="0" w:space="0" w:color="auto"/>
        <w:bottom w:val="none" w:sz="0" w:space="0" w:color="auto"/>
        <w:right w:val="none" w:sz="0" w:space="0" w:color="auto"/>
      </w:divBdr>
    </w:div>
    <w:div w:id="1640573034">
      <w:bodyDiv w:val="1"/>
      <w:marLeft w:val="0"/>
      <w:marRight w:val="0"/>
      <w:marTop w:val="0"/>
      <w:marBottom w:val="0"/>
      <w:divBdr>
        <w:top w:val="none" w:sz="0" w:space="0" w:color="auto"/>
        <w:left w:val="none" w:sz="0" w:space="0" w:color="auto"/>
        <w:bottom w:val="none" w:sz="0" w:space="0" w:color="auto"/>
        <w:right w:val="none" w:sz="0" w:space="0" w:color="auto"/>
      </w:divBdr>
    </w:div>
    <w:div w:id="1642811353">
      <w:bodyDiv w:val="1"/>
      <w:marLeft w:val="0"/>
      <w:marRight w:val="0"/>
      <w:marTop w:val="0"/>
      <w:marBottom w:val="0"/>
      <w:divBdr>
        <w:top w:val="none" w:sz="0" w:space="0" w:color="auto"/>
        <w:left w:val="none" w:sz="0" w:space="0" w:color="auto"/>
        <w:bottom w:val="none" w:sz="0" w:space="0" w:color="auto"/>
        <w:right w:val="none" w:sz="0" w:space="0" w:color="auto"/>
      </w:divBdr>
    </w:div>
    <w:div w:id="1662153694">
      <w:bodyDiv w:val="1"/>
      <w:marLeft w:val="0"/>
      <w:marRight w:val="0"/>
      <w:marTop w:val="0"/>
      <w:marBottom w:val="0"/>
      <w:divBdr>
        <w:top w:val="none" w:sz="0" w:space="0" w:color="auto"/>
        <w:left w:val="none" w:sz="0" w:space="0" w:color="auto"/>
        <w:bottom w:val="none" w:sz="0" w:space="0" w:color="auto"/>
        <w:right w:val="none" w:sz="0" w:space="0" w:color="auto"/>
      </w:divBdr>
    </w:div>
    <w:div w:id="1670331576">
      <w:bodyDiv w:val="1"/>
      <w:marLeft w:val="0"/>
      <w:marRight w:val="0"/>
      <w:marTop w:val="0"/>
      <w:marBottom w:val="0"/>
      <w:divBdr>
        <w:top w:val="none" w:sz="0" w:space="0" w:color="auto"/>
        <w:left w:val="none" w:sz="0" w:space="0" w:color="auto"/>
        <w:bottom w:val="none" w:sz="0" w:space="0" w:color="auto"/>
        <w:right w:val="none" w:sz="0" w:space="0" w:color="auto"/>
      </w:divBdr>
      <w:divsChild>
        <w:div w:id="1665931406">
          <w:marLeft w:val="0"/>
          <w:marRight w:val="0"/>
          <w:marTop w:val="0"/>
          <w:marBottom w:val="0"/>
          <w:divBdr>
            <w:top w:val="none" w:sz="0" w:space="0" w:color="auto"/>
            <w:left w:val="none" w:sz="0" w:space="0" w:color="auto"/>
            <w:bottom w:val="none" w:sz="0" w:space="0" w:color="auto"/>
            <w:right w:val="none" w:sz="0" w:space="0" w:color="auto"/>
          </w:divBdr>
        </w:div>
        <w:div w:id="1913079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095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458714">
                  <w:marLeft w:val="0"/>
                  <w:marRight w:val="0"/>
                  <w:marTop w:val="0"/>
                  <w:marBottom w:val="0"/>
                  <w:divBdr>
                    <w:top w:val="none" w:sz="0" w:space="0" w:color="auto"/>
                    <w:left w:val="none" w:sz="0" w:space="0" w:color="auto"/>
                    <w:bottom w:val="none" w:sz="0" w:space="0" w:color="auto"/>
                    <w:right w:val="none" w:sz="0" w:space="0" w:color="auto"/>
                  </w:divBdr>
                </w:div>
                <w:div w:id="5869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1924">
          <w:marLeft w:val="0"/>
          <w:marRight w:val="0"/>
          <w:marTop w:val="0"/>
          <w:marBottom w:val="0"/>
          <w:divBdr>
            <w:top w:val="none" w:sz="0" w:space="0" w:color="auto"/>
            <w:left w:val="none" w:sz="0" w:space="0" w:color="auto"/>
            <w:bottom w:val="none" w:sz="0" w:space="0" w:color="auto"/>
            <w:right w:val="none" w:sz="0" w:space="0" w:color="auto"/>
          </w:divBdr>
        </w:div>
        <w:div w:id="1019744733">
          <w:marLeft w:val="0"/>
          <w:marRight w:val="0"/>
          <w:marTop w:val="0"/>
          <w:marBottom w:val="0"/>
          <w:divBdr>
            <w:top w:val="none" w:sz="0" w:space="0" w:color="auto"/>
            <w:left w:val="none" w:sz="0" w:space="0" w:color="auto"/>
            <w:bottom w:val="none" w:sz="0" w:space="0" w:color="auto"/>
            <w:right w:val="none" w:sz="0" w:space="0" w:color="auto"/>
          </w:divBdr>
        </w:div>
      </w:divsChild>
    </w:div>
    <w:div w:id="1671441278">
      <w:bodyDiv w:val="1"/>
      <w:marLeft w:val="0"/>
      <w:marRight w:val="0"/>
      <w:marTop w:val="0"/>
      <w:marBottom w:val="0"/>
      <w:divBdr>
        <w:top w:val="none" w:sz="0" w:space="0" w:color="auto"/>
        <w:left w:val="none" w:sz="0" w:space="0" w:color="auto"/>
        <w:bottom w:val="none" w:sz="0" w:space="0" w:color="auto"/>
        <w:right w:val="none" w:sz="0" w:space="0" w:color="auto"/>
      </w:divBdr>
    </w:div>
    <w:div w:id="1678651713">
      <w:bodyDiv w:val="1"/>
      <w:marLeft w:val="0"/>
      <w:marRight w:val="0"/>
      <w:marTop w:val="0"/>
      <w:marBottom w:val="0"/>
      <w:divBdr>
        <w:top w:val="none" w:sz="0" w:space="0" w:color="auto"/>
        <w:left w:val="none" w:sz="0" w:space="0" w:color="auto"/>
        <w:bottom w:val="none" w:sz="0" w:space="0" w:color="auto"/>
        <w:right w:val="none" w:sz="0" w:space="0" w:color="auto"/>
      </w:divBdr>
    </w:div>
    <w:div w:id="1680884154">
      <w:bodyDiv w:val="1"/>
      <w:marLeft w:val="0"/>
      <w:marRight w:val="0"/>
      <w:marTop w:val="0"/>
      <w:marBottom w:val="0"/>
      <w:divBdr>
        <w:top w:val="none" w:sz="0" w:space="0" w:color="auto"/>
        <w:left w:val="none" w:sz="0" w:space="0" w:color="auto"/>
        <w:bottom w:val="none" w:sz="0" w:space="0" w:color="auto"/>
        <w:right w:val="none" w:sz="0" w:space="0" w:color="auto"/>
      </w:divBdr>
    </w:div>
    <w:div w:id="1685281105">
      <w:bodyDiv w:val="1"/>
      <w:marLeft w:val="0"/>
      <w:marRight w:val="0"/>
      <w:marTop w:val="0"/>
      <w:marBottom w:val="0"/>
      <w:divBdr>
        <w:top w:val="none" w:sz="0" w:space="0" w:color="auto"/>
        <w:left w:val="none" w:sz="0" w:space="0" w:color="auto"/>
        <w:bottom w:val="none" w:sz="0" w:space="0" w:color="auto"/>
        <w:right w:val="none" w:sz="0" w:space="0" w:color="auto"/>
      </w:divBdr>
      <w:divsChild>
        <w:div w:id="89548580">
          <w:marLeft w:val="0"/>
          <w:marRight w:val="0"/>
          <w:marTop w:val="0"/>
          <w:marBottom w:val="0"/>
          <w:divBdr>
            <w:top w:val="none" w:sz="0" w:space="0" w:color="auto"/>
            <w:left w:val="none" w:sz="0" w:space="0" w:color="auto"/>
            <w:bottom w:val="none" w:sz="0" w:space="0" w:color="auto"/>
            <w:right w:val="none" w:sz="0" w:space="0" w:color="auto"/>
          </w:divBdr>
        </w:div>
      </w:divsChild>
    </w:div>
    <w:div w:id="1700277582">
      <w:bodyDiv w:val="1"/>
      <w:marLeft w:val="0"/>
      <w:marRight w:val="0"/>
      <w:marTop w:val="0"/>
      <w:marBottom w:val="0"/>
      <w:divBdr>
        <w:top w:val="none" w:sz="0" w:space="0" w:color="auto"/>
        <w:left w:val="none" w:sz="0" w:space="0" w:color="auto"/>
        <w:bottom w:val="none" w:sz="0" w:space="0" w:color="auto"/>
        <w:right w:val="none" w:sz="0" w:space="0" w:color="auto"/>
      </w:divBdr>
    </w:div>
    <w:div w:id="1707870245">
      <w:bodyDiv w:val="1"/>
      <w:marLeft w:val="0"/>
      <w:marRight w:val="0"/>
      <w:marTop w:val="0"/>
      <w:marBottom w:val="0"/>
      <w:divBdr>
        <w:top w:val="none" w:sz="0" w:space="0" w:color="auto"/>
        <w:left w:val="none" w:sz="0" w:space="0" w:color="auto"/>
        <w:bottom w:val="none" w:sz="0" w:space="0" w:color="auto"/>
        <w:right w:val="none" w:sz="0" w:space="0" w:color="auto"/>
      </w:divBdr>
      <w:divsChild>
        <w:div w:id="2096244854">
          <w:marLeft w:val="0"/>
          <w:marRight w:val="0"/>
          <w:marTop w:val="0"/>
          <w:marBottom w:val="0"/>
          <w:divBdr>
            <w:top w:val="none" w:sz="0" w:space="0" w:color="auto"/>
            <w:left w:val="none" w:sz="0" w:space="0" w:color="auto"/>
            <w:bottom w:val="none" w:sz="0" w:space="0" w:color="auto"/>
            <w:right w:val="none" w:sz="0" w:space="0" w:color="auto"/>
          </w:divBdr>
          <w:divsChild>
            <w:div w:id="506361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665479">
                  <w:marLeft w:val="0"/>
                  <w:marRight w:val="0"/>
                  <w:marTop w:val="0"/>
                  <w:marBottom w:val="0"/>
                  <w:divBdr>
                    <w:top w:val="none" w:sz="0" w:space="0" w:color="auto"/>
                    <w:left w:val="none" w:sz="0" w:space="0" w:color="auto"/>
                    <w:bottom w:val="none" w:sz="0" w:space="0" w:color="auto"/>
                    <w:right w:val="none" w:sz="0" w:space="0" w:color="auto"/>
                  </w:divBdr>
                  <w:divsChild>
                    <w:div w:id="2484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1670">
          <w:marLeft w:val="0"/>
          <w:marRight w:val="0"/>
          <w:marTop w:val="0"/>
          <w:marBottom w:val="0"/>
          <w:divBdr>
            <w:top w:val="none" w:sz="0" w:space="0" w:color="auto"/>
            <w:left w:val="none" w:sz="0" w:space="0" w:color="auto"/>
            <w:bottom w:val="none" w:sz="0" w:space="0" w:color="auto"/>
            <w:right w:val="none" w:sz="0" w:space="0" w:color="auto"/>
          </w:divBdr>
        </w:div>
        <w:div w:id="2066831239">
          <w:marLeft w:val="0"/>
          <w:marRight w:val="0"/>
          <w:marTop w:val="0"/>
          <w:marBottom w:val="0"/>
          <w:divBdr>
            <w:top w:val="none" w:sz="0" w:space="0" w:color="auto"/>
            <w:left w:val="none" w:sz="0" w:space="0" w:color="auto"/>
            <w:bottom w:val="none" w:sz="0" w:space="0" w:color="auto"/>
            <w:right w:val="none" w:sz="0" w:space="0" w:color="auto"/>
          </w:divBdr>
        </w:div>
      </w:divsChild>
    </w:div>
    <w:div w:id="1712609930">
      <w:bodyDiv w:val="1"/>
      <w:marLeft w:val="0"/>
      <w:marRight w:val="0"/>
      <w:marTop w:val="0"/>
      <w:marBottom w:val="0"/>
      <w:divBdr>
        <w:top w:val="none" w:sz="0" w:space="0" w:color="auto"/>
        <w:left w:val="none" w:sz="0" w:space="0" w:color="auto"/>
        <w:bottom w:val="none" w:sz="0" w:space="0" w:color="auto"/>
        <w:right w:val="none" w:sz="0" w:space="0" w:color="auto"/>
      </w:divBdr>
    </w:div>
    <w:div w:id="1713656498">
      <w:bodyDiv w:val="1"/>
      <w:marLeft w:val="0"/>
      <w:marRight w:val="0"/>
      <w:marTop w:val="0"/>
      <w:marBottom w:val="0"/>
      <w:divBdr>
        <w:top w:val="none" w:sz="0" w:space="0" w:color="auto"/>
        <w:left w:val="none" w:sz="0" w:space="0" w:color="auto"/>
        <w:bottom w:val="none" w:sz="0" w:space="0" w:color="auto"/>
        <w:right w:val="none" w:sz="0" w:space="0" w:color="auto"/>
      </w:divBdr>
    </w:div>
    <w:div w:id="1717316206">
      <w:bodyDiv w:val="1"/>
      <w:marLeft w:val="0"/>
      <w:marRight w:val="0"/>
      <w:marTop w:val="0"/>
      <w:marBottom w:val="0"/>
      <w:divBdr>
        <w:top w:val="none" w:sz="0" w:space="0" w:color="auto"/>
        <w:left w:val="none" w:sz="0" w:space="0" w:color="auto"/>
        <w:bottom w:val="none" w:sz="0" w:space="0" w:color="auto"/>
        <w:right w:val="none" w:sz="0" w:space="0" w:color="auto"/>
      </w:divBdr>
    </w:div>
    <w:div w:id="1720856284">
      <w:bodyDiv w:val="1"/>
      <w:marLeft w:val="0"/>
      <w:marRight w:val="0"/>
      <w:marTop w:val="0"/>
      <w:marBottom w:val="0"/>
      <w:divBdr>
        <w:top w:val="none" w:sz="0" w:space="0" w:color="auto"/>
        <w:left w:val="none" w:sz="0" w:space="0" w:color="auto"/>
        <w:bottom w:val="none" w:sz="0" w:space="0" w:color="auto"/>
        <w:right w:val="none" w:sz="0" w:space="0" w:color="auto"/>
      </w:divBdr>
    </w:div>
    <w:div w:id="1735079457">
      <w:bodyDiv w:val="1"/>
      <w:marLeft w:val="0"/>
      <w:marRight w:val="0"/>
      <w:marTop w:val="0"/>
      <w:marBottom w:val="0"/>
      <w:divBdr>
        <w:top w:val="none" w:sz="0" w:space="0" w:color="auto"/>
        <w:left w:val="none" w:sz="0" w:space="0" w:color="auto"/>
        <w:bottom w:val="none" w:sz="0" w:space="0" w:color="auto"/>
        <w:right w:val="none" w:sz="0" w:space="0" w:color="auto"/>
      </w:divBdr>
    </w:div>
    <w:div w:id="1737976142">
      <w:bodyDiv w:val="1"/>
      <w:marLeft w:val="0"/>
      <w:marRight w:val="0"/>
      <w:marTop w:val="0"/>
      <w:marBottom w:val="0"/>
      <w:divBdr>
        <w:top w:val="none" w:sz="0" w:space="0" w:color="auto"/>
        <w:left w:val="none" w:sz="0" w:space="0" w:color="auto"/>
        <w:bottom w:val="none" w:sz="0" w:space="0" w:color="auto"/>
        <w:right w:val="none" w:sz="0" w:space="0" w:color="auto"/>
      </w:divBdr>
    </w:div>
    <w:div w:id="1742173637">
      <w:bodyDiv w:val="1"/>
      <w:marLeft w:val="0"/>
      <w:marRight w:val="0"/>
      <w:marTop w:val="0"/>
      <w:marBottom w:val="0"/>
      <w:divBdr>
        <w:top w:val="none" w:sz="0" w:space="0" w:color="auto"/>
        <w:left w:val="none" w:sz="0" w:space="0" w:color="auto"/>
        <w:bottom w:val="none" w:sz="0" w:space="0" w:color="auto"/>
        <w:right w:val="none" w:sz="0" w:space="0" w:color="auto"/>
      </w:divBdr>
      <w:divsChild>
        <w:div w:id="234778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0963">
              <w:marLeft w:val="0"/>
              <w:marRight w:val="0"/>
              <w:marTop w:val="0"/>
              <w:marBottom w:val="0"/>
              <w:divBdr>
                <w:top w:val="none" w:sz="0" w:space="0" w:color="auto"/>
                <w:left w:val="none" w:sz="0" w:space="0" w:color="auto"/>
                <w:bottom w:val="none" w:sz="0" w:space="0" w:color="auto"/>
                <w:right w:val="none" w:sz="0" w:space="0" w:color="auto"/>
              </w:divBdr>
              <w:divsChild>
                <w:div w:id="737508955">
                  <w:marLeft w:val="0"/>
                  <w:marRight w:val="0"/>
                  <w:marTop w:val="0"/>
                  <w:marBottom w:val="0"/>
                  <w:divBdr>
                    <w:top w:val="none" w:sz="0" w:space="0" w:color="auto"/>
                    <w:left w:val="none" w:sz="0" w:space="0" w:color="auto"/>
                    <w:bottom w:val="none" w:sz="0" w:space="0" w:color="auto"/>
                    <w:right w:val="none" w:sz="0" w:space="0" w:color="auto"/>
                  </w:divBdr>
                  <w:divsChild>
                    <w:div w:id="14938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51189">
      <w:bodyDiv w:val="1"/>
      <w:marLeft w:val="0"/>
      <w:marRight w:val="0"/>
      <w:marTop w:val="0"/>
      <w:marBottom w:val="0"/>
      <w:divBdr>
        <w:top w:val="none" w:sz="0" w:space="0" w:color="auto"/>
        <w:left w:val="none" w:sz="0" w:space="0" w:color="auto"/>
        <w:bottom w:val="none" w:sz="0" w:space="0" w:color="auto"/>
        <w:right w:val="none" w:sz="0" w:space="0" w:color="auto"/>
      </w:divBdr>
    </w:div>
    <w:div w:id="1772313910">
      <w:bodyDiv w:val="1"/>
      <w:marLeft w:val="0"/>
      <w:marRight w:val="0"/>
      <w:marTop w:val="0"/>
      <w:marBottom w:val="0"/>
      <w:divBdr>
        <w:top w:val="none" w:sz="0" w:space="0" w:color="auto"/>
        <w:left w:val="none" w:sz="0" w:space="0" w:color="auto"/>
        <w:bottom w:val="none" w:sz="0" w:space="0" w:color="auto"/>
        <w:right w:val="none" w:sz="0" w:space="0" w:color="auto"/>
      </w:divBdr>
      <w:divsChild>
        <w:div w:id="641693847">
          <w:marLeft w:val="0"/>
          <w:marRight w:val="0"/>
          <w:marTop w:val="0"/>
          <w:marBottom w:val="0"/>
          <w:divBdr>
            <w:top w:val="none" w:sz="0" w:space="0" w:color="auto"/>
            <w:left w:val="none" w:sz="0" w:space="0" w:color="auto"/>
            <w:bottom w:val="none" w:sz="0" w:space="0" w:color="auto"/>
            <w:right w:val="none" w:sz="0" w:space="0" w:color="auto"/>
          </w:divBdr>
          <w:divsChild>
            <w:div w:id="964459433">
              <w:marLeft w:val="0"/>
              <w:marRight w:val="0"/>
              <w:marTop w:val="0"/>
              <w:marBottom w:val="0"/>
              <w:divBdr>
                <w:top w:val="none" w:sz="0" w:space="0" w:color="auto"/>
                <w:left w:val="none" w:sz="0" w:space="0" w:color="auto"/>
                <w:bottom w:val="none" w:sz="0" w:space="0" w:color="auto"/>
                <w:right w:val="none" w:sz="0" w:space="0" w:color="auto"/>
              </w:divBdr>
              <w:divsChild>
                <w:div w:id="57671725">
                  <w:marLeft w:val="0"/>
                  <w:marRight w:val="0"/>
                  <w:marTop w:val="0"/>
                  <w:marBottom w:val="0"/>
                  <w:divBdr>
                    <w:top w:val="none" w:sz="0" w:space="0" w:color="auto"/>
                    <w:left w:val="none" w:sz="0" w:space="0" w:color="auto"/>
                    <w:bottom w:val="none" w:sz="0" w:space="0" w:color="auto"/>
                    <w:right w:val="none" w:sz="0" w:space="0" w:color="auto"/>
                  </w:divBdr>
                  <w:divsChild>
                    <w:div w:id="2098481227">
                      <w:marLeft w:val="0"/>
                      <w:marRight w:val="0"/>
                      <w:marTop w:val="0"/>
                      <w:marBottom w:val="0"/>
                      <w:divBdr>
                        <w:top w:val="none" w:sz="0" w:space="0" w:color="auto"/>
                        <w:left w:val="none" w:sz="0" w:space="0" w:color="auto"/>
                        <w:bottom w:val="none" w:sz="0" w:space="0" w:color="auto"/>
                        <w:right w:val="none" w:sz="0" w:space="0" w:color="auto"/>
                      </w:divBdr>
                      <w:divsChild>
                        <w:div w:id="1243414738">
                          <w:marLeft w:val="0"/>
                          <w:marRight w:val="0"/>
                          <w:marTop w:val="0"/>
                          <w:marBottom w:val="0"/>
                          <w:divBdr>
                            <w:top w:val="none" w:sz="0" w:space="0" w:color="auto"/>
                            <w:left w:val="none" w:sz="0" w:space="0" w:color="auto"/>
                            <w:bottom w:val="none" w:sz="0" w:space="0" w:color="auto"/>
                            <w:right w:val="none" w:sz="0" w:space="0" w:color="auto"/>
                          </w:divBdr>
                          <w:divsChild>
                            <w:div w:id="295717605">
                              <w:marLeft w:val="0"/>
                              <w:marRight w:val="0"/>
                              <w:marTop w:val="0"/>
                              <w:marBottom w:val="0"/>
                              <w:divBdr>
                                <w:top w:val="none" w:sz="0" w:space="0" w:color="auto"/>
                                <w:left w:val="none" w:sz="0" w:space="0" w:color="auto"/>
                                <w:bottom w:val="none" w:sz="0" w:space="0" w:color="auto"/>
                                <w:right w:val="none" w:sz="0" w:space="0" w:color="auto"/>
                              </w:divBdr>
                              <w:divsChild>
                                <w:div w:id="1588271390">
                                  <w:marLeft w:val="0"/>
                                  <w:marRight w:val="0"/>
                                  <w:marTop w:val="0"/>
                                  <w:marBottom w:val="0"/>
                                  <w:divBdr>
                                    <w:top w:val="none" w:sz="0" w:space="0" w:color="auto"/>
                                    <w:left w:val="none" w:sz="0" w:space="0" w:color="auto"/>
                                    <w:bottom w:val="none" w:sz="0" w:space="0" w:color="auto"/>
                                    <w:right w:val="none" w:sz="0" w:space="0" w:color="auto"/>
                                  </w:divBdr>
                                  <w:divsChild>
                                    <w:div w:id="417287649">
                                      <w:marLeft w:val="0"/>
                                      <w:marRight w:val="0"/>
                                      <w:marTop w:val="0"/>
                                      <w:marBottom w:val="0"/>
                                      <w:divBdr>
                                        <w:top w:val="none" w:sz="0" w:space="0" w:color="auto"/>
                                        <w:left w:val="none" w:sz="0" w:space="0" w:color="auto"/>
                                        <w:bottom w:val="none" w:sz="0" w:space="0" w:color="auto"/>
                                        <w:right w:val="none" w:sz="0" w:space="0" w:color="auto"/>
                                      </w:divBdr>
                                      <w:divsChild>
                                        <w:div w:id="1410349527">
                                          <w:marLeft w:val="0"/>
                                          <w:marRight w:val="0"/>
                                          <w:marTop w:val="0"/>
                                          <w:marBottom w:val="0"/>
                                          <w:divBdr>
                                            <w:top w:val="none" w:sz="0" w:space="0" w:color="auto"/>
                                            <w:left w:val="none" w:sz="0" w:space="0" w:color="auto"/>
                                            <w:bottom w:val="none" w:sz="0" w:space="0" w:color="auto"/>
                                            <w:right w:val="none" w:sz="0" w:space="0" w:color="auto"/>
                                          </w:divBdr>
                                          <w:divsChild>
                                            <w:div w:id="1547451934">
                                              <w:marLeft w:val="0"/>
                                              <w:marRight w:val="0"/>
                                              <w:marTop w:val="0"/>
                                              <w:marBottom w:val="0"/>
                                              <w:divBdr>
                                                <w:top w:val="none" w:sz="0" w:space="0" w:color="auto"/>
                                                <w:left w:val="none" w:sz="0" w:space="0" w:color="auto"/>
                                                <w:bottom w:val="none" w:sz="0" w:space="0" w:color="auto"/>
                                                <w:right w:val="none" w:sz="0" w:space="0" w:color="auto"/>
                                              </w:divBdr>
                                              <w:divsChild>
                                                <w:div w:id="770785637">
                                                  <w:marLeft w:val="0"/>
                                                  <w:marRight w:val="0"/>
                                                  <w:marTop w:val="0"/>
                                                  <w:marBottom w:val="0"/>
                                                  <w:divBdr>
                                                    <w:top w:val="none" w:sz="0" w:space="0" w:color="auto"/>
                                                    <w:left w:val="none" w:sz="0" w:space="0" w:color="auto"/>
                                                    <w:bottom w:val="none" w:sz="0" w:space="0" w:color="auto"/>
                                                    <w:right w:val="none" w:sz="0" w:space="0" w:color="auto"/>
                                                  </w:divBdr>
                                                  <w:divsChild>
                                                    <w:div w:id="161594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7192">
                                              <w:marLeft w:val="0"/>
                                              <w:marRight w:val="0"/>
                                              <w:marTop w:val="0"/>
                                              <w:marBottom w:val="0"/>
                                              <w:divBdr>
                                                <w:top w:val="none" w:sz="0" w:space="0" w:color="auto"/>
                                                <w:left w:val="none" w:sz="0" w:space="0" w:color="auto"/>
                                                <w:bottom w:val="none" w:sz="0" w:space="0" w:color="auto"/>
                                                <w:right w:val="none" w:sz="0" w:space="0" w:color="auto"/>
                                              </w:divBdr>
                                              <w:divsChild>
                                                <w:div w:id="120811709">
                                                  <w:marLeft w:val="0"/>
                                                  <w:marRight w:val="0"/>
                                                  <w:marTop w:val="0"/>
                                                  <w:marBottom w:val="0"/>
                                                  <w:divBdr>
                                                    <w:top w:val="none" w:sz="0" w:space="0" w:color="auto"/>
                                                    <w:left w:val="none" w:sz="0" w:space="0" w:color="auto"/>
                                                    <w:bottom w:val="none" w:sz="0" w:space="0" w:color="auto"/>
                                                    <w:right w:val="none" w:sz="0" w:space="0" w:color="auto"/>
                                                  </w:divBdr>
                                                  <w:divsChild>
                                                    <w:div w:id="4273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829">
                                              <w:marLeft w:val="0"/>
                                              <w:marRight w:val="0"/>
                                              <w:marTop w:val="0"/>
                                              <w:marBottom w:val="0"/>
                                              <w:divBdr>
                                                <w:top w:val="none" w:sz="0" w:space="0" w:color="auto"/>
                                                <w:left w:val="none" w:sz="0" w:space="0" w:color="auto"/>
                                                <w:bottom w:val="none" w:sz="0" w:space="0" w:color="auto"/>
                                                <w:right w:val="none" w:sz="0" w:space="0" w:color="auto"/>
                                              </w:divBdr>
                                              <w:divsChild>
                                                <w:div w:id="105320740">
                                                  <w:marLeft w:val="0"/>
                                                  <w:marRight w:val="0"/>
                                                  <w:marTop w:val="0"/>
                                                  <w:marBottom w:val="0"/>
                                                  <w:divBdr>
                                                    <w:top w:val="none" w:sz="0" w:space="0" w:color="auto"/>
                                                    <w:left w:val="none" w:sz="0" w:space="0" w:color="auto"/>
                                                    <w:bottom w:val="none" w:sz="0" w:space="0" w:color="auto"/>
                                                    <w:right w:val="none" w:sz="0" w:space="0" w:color="auto"/>
                                                  </w:divBdr>
                                                  <w:divsChild>
                                                    <w:div w:id="15299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2823644">
      <w:bodyDiv w:val="1"/>
      <w:marLeft w:val="0"/>
      <w:marRight w:val="0"/>
      <w:marTop w:val="0"/>
      <w:marBottom w:val="0"/>
      <w:divBdr>
        <w:top w:val="none" w:sz="0" w:space="0" w:color="auto"/>
        <w:left w:val="none" w:sz="0" w:space="0" w:color="auto"/>
        <w:bottom w:val="none" w:sz="0" w:space="0" w:color="auto"/>
        <w:right w:val="none" w:sz="0" w:space="0" w:color="auto"/>
      </w:divBdr>
      <w:divsChild>
        <w:div w:id="324432299">
          <w:marLeft w:val="0"/>
          <w:marRight w:val="0"/>
          <w:marTop w:val="0"/>
          <w:marBottom w:val="0"/>
          <w:divBdr>
            <w:top w:val="none" w:sz="0" w:space="0" w:color="auto"/>
            <w:left w:val="none" w:sz="0" w:space="0" w:color="auto"/>
            <w:bottom w:val="none" w:sz="0" w:space="0" w:color="auto"/>
            <w:right w:val="none" w:sz="0" w:space="0" w:color="auto"/>
          </w:divBdr>
          <w:divsChild>
            <w:div w:id="1945260238">
              <w:marLeft w:val="0"/>
              <w:marRight w:val="0"/>
              <w:marTop w:val="0"/>
              <w:marBottom w:val="0"/>
              <w:divBdr>
                <w:top w:val="none" w:sz="0" w:space="0" w:color="auto"/>
                <w:left w:val="none" w:sz="0" w:space="0" w:color="auto"/>
                <w:bottom w:val="none" w:sz="0" w:space="0" w:color="auto"/>
                <w:right w:val="none" w:sz="0" w:space="0" w:color="auto"/>
              </w:divBdr>
              <w:divsChild>
                <w:div w:id="19078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025">
      <w:bodyDiv w:val="1"/>
      <w:marLeft w:val="0"/>
      <w:marRight w:val="0"/>
      <w:marTop w:val="0"/>
      <w:marBottom w:val="0"/>
      <w:divBdr>
        <w:top w:val="none" w:sz="0" w:space="0" w:color="auto"/>
        <w:left w:val="none" w:sz="0" w:space="0" w:color="auto"/>
        <w:bottom w:val="none" w:sz="0" w:space="0" w:color="auto"/>
        <w:right w:val="none" w:sz="0" w:space="0" w:color="auto"/>
      </w:divBdr>
    </w:div>
    <w:div w:id="1801730090">
      <w:bodyDiv w:val="1"/>
      <w:marLeft w:val="0"/>
      <w:marRight w:val="0"/>
      <w:marTop w:val="0"/>
      <w:marBottom w:val="0"/>
      <w:divBdr>
        <w:top w:val="none" w:sz="0" w:space="0" w:color="auto"/>
        <w:left w:val="none" w:sz="0" w:space="0" w:color="auto"/>
        <w:bottom w:val="none" w:sz="0" w:space="0" w:color="auto"/>
        <w:right w:val="none" w:sz="0" w:space="0" w:color="auto"/>
      </w:divBdr>
    </w:div>
    <w:div w:id="1803842152">
      <w:bodyDiv w:val="1"/>
      <w:marLeft w:val="0"/>
      <w:marRight w:val="0"/>
      <w:marTop w:val="0"/>
      <w:marBottom w:val="0"/>
      <w:divBdr>
        <w:top w:val="none" w:sz="0" w:space="0" w:color="auto"/>
        <w:left w:val="none" w:sz="0" w:space="0" w:color="auto"/>
        <w:bottom w:val="none" w:sz="0" w:space="0" w:color="auto"/>
        <w:right w:val="none" w:sz="0" w:space="0" w:color="auto"/>
      </w:divBdr>
    </w:div>
    <w:div w:id="1828782951">
      <w:bodyDiv w:val="1"/>
      <w:marLeft w:val="0"/>
      <w:marRight w:val="0"/>
      <w:marTop w:val="0"/>
      <w:marBottom w:val="0"/>
      <w:divBdr>
        <w:top w:val="none" w:sz="0" w:space="0" w:color="auto"/>
        <w:left w:val="none" w:sz="0" w:space="0" w:color="auto"/>
        <w:bottom w:val="none" w:sz="0" w:space="0" w:color="auto"/>
        <w:right w:val="none" w:sz="0" w:space="0" w:color="auto"/>
      </w:divBdr>
      <w:divsChild>
        <w:div w:id="2068912715">
          <w:marLeft w:val="0"/>
          <w:marRight w:val="0"/>
          <w:marTop w:val="0"/>
          <w:marBottom w:val="0"/>
          <w:divBdr>
            <w:top w:val="none" w:sz="0" w:space="0" w:color="auto"/>
            <w:left w:val="none" w:sz="0" w:space="0" w:color="auto"/>
            <w:bottom w:val="none" w:sz="0" w:space="0" w:color="auto"/>
            <w:right w:val="none" w:sz="0" w:space="0" w:color="auto"/>
          </w:divBdr>
        </w:div>
        <w:div w:id="1400523019">
          <w:marLeft w:val="0"/>
          <w:marRight w:val="0"/>
          <w:marTop w:val="0"/>
          <w:marBottom w:val="0"/>
          <w:divBdr>
            <w:top w:val="none" w:sz="0" w:space="0" w:color="auto"/>
            <w:left w:val="none" w:sz="0" w:space="0" w:color="auto"/>
            <w:bottom w:val="none" w:sz="0" w:space="0" w:color="auto"/>
            <w:right w:val="none" w:sz="0" w:space="0" w:color="auto"/>
          </w:divBdr>
          <w:divsChild>
            <w:div w:id="1922370940">
              <w:marLeft w:val="0"/>
              <w:marRight w:val="0"/>
              <w:marTop w:val="0"/>
              <w:marBottom w:val="0"/>
              <w:divBdr>
                <w:top w:val="none" w:sz="0" w:space="0" w:color="auto"/>
                <w:left w:val="none" w:sz="0" w:space="0" w:color="auto"/>
                <w:bottom w:val="none" w:sz="0" w:space="0" w:color="auto"/>
                <w:right w:val="none" w:sz="0" w:space="0" w:color="auto"/>
              </w:divBdr>
              <w:divsChild>
                <w:div w:id="920141465">
                  <w:marLeft w:val="0"/>
                  <w:marRight w:val="0"/>
                  <w:marTop w:val="0"/>
                  <w:marBottom w:val="0"/>
                  <w:divBdr>
                    <w:top w:val="none" w:sz="0" w:space="0" w:color="auto"/>
                    <w:left w:val="none" w:sz="0" w:space="0" w:color="auto"/>
                    <w:bottom w:val="none" w:sz="0" w:space="0" w:color="auto"/>
                    <w:right w:val="none" w:sz="0" w:space="0" w:color="auto"/>
                  </w:divBdr>
                </w:div>
                <w:div w:id="4458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1862">
          <w:marLeft w:val="0"/>
          <w:marRight w:val="0"/>
          <w:marTop w:val="0"/>
          <w:marBottom w:val="0"/>
          <w:divBdr>
            <w:top w:val="none" w:sz="0" w:space="0" w:color="auto"/>
            <w:left w:val="none" w:sz="0" w:space="0" w:color="auto"/>
            <w:bottom w:val="none" w:sz="0" w:space="0" w:color="auto"/>
            <w:right w:val="none" w:sz="0" w:space="0" w:color="auto"/>
          </w:divBdr>
          <w:divsChild>
            <w:div w:id="174155242">
              <w:marLeft w:val="0"/>
              <w:marRight w:val="0"/>
              <w:marTop w:val="0"/>
              <w:marBottom w:val="0"/>
              <w:divBdr>
                <w:top w:val="none" w:sz="0" w:space="0" w:color="auto"/>
                <w:left w:val="none" w:sz="0" w:space="0" w:color="auto"/>
                <w:bottom w:val="none" w:sz="0" w:space="0" w:color="auto"/>
                <w:right w:val="none" w:sz="0" w:space="0" w:color="auto"/>
              </w:divBdr>
              <w:divsChild>
                <w:div w:id="1289240141">
                  <w:marLeft w:val="0"/>
                  <w:marRight w:val="0"/>
                  <w:marTop w:val="0"/>
                  <w:marBottom w:val="0"/>
                  <w:divBdr>
                    <w:top w:val="none" w:sz="0" w:space="0" w:color="auto"/>
                    <w:left w:val="none" w:sz="0" w:space="0" w:color="auto"/>
                    <w:bottom w:val="none" w:sz="0" w:space="0" w:color="auto"/>
                    <w:right w:val="none" w:sz="0" w:space="0" w:color="auto"/>
                  </w:divBdr>
                </w:div>
                <w:div w:id="91239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3306">
          <w:marLeft w:val="0"/>
          <w:marRight w:val="0"/>
          <w:marTop w:val="0"/>
          <w:marBottom w:val="0"/>
          <w:divBdr>
            <w:top w:val="none" w:sz="0" w:space="0" w:color="auto"/>
            <w:left w:val="none" w:sz="0" w:space="0" w:color="auto"/>
            <w:bottom w:val="none" w:sz="0" w:space="0" w:color="auto"/>
            <w:right w:val="none" w:sz="0" w:space="0" w:color="auto"/>
          </w:divBdr>
          <w:divsChild>
            <w:div w:id="925115600">
              <w:marLeft w:val="0"/>
              <w:marRight w:val="0"/>
              <w:marTop w:val="0"/>
              <w:marBottom w:val="0"/>
              <w:divBdr>
                <w:top w:val="none" w:sz="0" w:space="0" w:color="auto"/>
                <w:left w:val="none" w:sz="0" w:space="0" w:color="auto"/>
                <w:bottom w:val="none" w:sz="0" w:space="0" w:color="auto"/>
                <w:right w:val="none" w:sz="0" w:space="0" w:color="auto"/>
              </w:divBdr>
            </w:div>
            <w:div w:id="1598900676">
              <w:marLeft w:val="0"/>
              <w:marRight w:val="0"/>
              <w:marTop w:val="0"/>
              <w:marBottom w:val="0"/>
              <w:divBdr>
                <w:top w:val="none" w:sz="0" w:space="0" w:color="auto"/>
                <w:left w:val="none" w:sz="0" w:space="0" w:color="auto"/>
                <w:bottom w:val="none" w:sz="0" w:space="0" w:color="auto"/>
                <w:right w:val="none" w:sz="0" w:space="0" w:color="auto"/>
              </w:divBdr>
              <w:divsChild>
                <w:div w:id="1450587676">
                  <w:marLeft w:val="0"/>
                  <w:marRight w:val="0"/>
                  <w:marTop w:val="0"/>
                  <w:marBottom w:val="0"/>
                  <w:divBdr>
                    <w:top w:val="none" w:sz="0" w:space="0" w:color="auto"/>
                    <w:left w:val="none" w:sz="0" w:space="0" w:color="auto"/>
                    <w:bottom w:val="none" w:sz="0" w:space="0" w:color="auto"/>
                    <w:right w:val="none" w:sz="0" w:space="0" w:color="auto"/>
                  </w:divBdr>
                  <w:divsChild>
                    <w:div w:id="1423335433">
                      <w:marLeft w:val="0"/>
                      <w:marRight w:val="0"/>
                      <w:marTop w:val="0"/>
                      <w:marBottom w:val="0"/>
                      <w:divBdr>
                        <w:top w:val="none" w:sz="0" w:space="0" w:color="auto"/>
                        <w:left w:val="none" w:sz="0" w:space="0" w:color="auto"/>
                        <w:bottom w:val="none" w:sz="0" w:space="0" w:color="auto"/>
                        <w:right w:val="none" w:sz="0" w:space="0" w:color="auto"/>
                      </w:divBdr>
                      <w:divsChild>
                        <w:div w:id="16605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4798">
          <w:marLeft w:val="0"/>
          <w:marRight w:val="0"/>
          <w:marTop w:val="0"/>
          <w:marBottom w:val="0"/>
          <w:divBdr>
            <w:top w:val="none" w:sz="0" w:space="0" w:color="auto"/>
            <w:left w:val="none" w:sz="0" w:space="0" w:color="auto"/>
            <w:bottom w:val="none" w:sz="0" w:space="0" w:color="auto"/>
            <w:right w:val="none" w:sz="0" w:space="0" w:color="auto"/>
          </w:divBdr>
          <w:divsChild>
            <w:div w:id="821963320">
              <w:marLeft w:val="0"/>
              <w:marRight w:val="0"/>
              <w:marTop w:val="0"/>
              <w:marBottom w:val="0"/>
              <w:divBdr>
                <w:top w:val="none" w:sz="0" w:space="0" w:color="auto"/>
                <w:left w:val="none" w:sz="0" w:space="0" w:color="auto"/>
                <w:bottom w:val="none" w:sz="0" w:space="0" w:color="auto"/>
                <w:right w:val="none" w:sz="0" w:space="0" w:color="auto"/>
              </w:divBdr>
              <w:divsChild>
                <w:div w:id="454637982">
                  <w:marLeft w:val="0"/>
                  <w:marRight w:val="0"/>
                  <w:marTop w:val="0"/>
                  <w:marBottom w:val="0"/>
                  <w:divBdr>
                    <w:top w:val="none" w:sz="0" w:space="0" w:color="auto"/>
                    <w:left w:val="none" w:sz="0" w:space="0" w:color="auto"/>
                    <w:bottom w:val="none" w:sz="0" w:space="0" w:color="auto"/>
                    <w:right w:val="none" w:sz="0" w:space="0" w:color="auto"/>
                  </w:divBdr>
                </w:div>
                <w:div w:id="915943125">
                  <w:marLeft w:val="0"/>
                  <w:marRight w:val="0"/>
                  <w:marTop w:val="0"/>
                  <w:marBottom w:val="0"/>
                  <w:divBdr>
                    <w:top w:val="none" w:sz="0" w:space="0" w:color="auto"/>
                    <w:left w:val="none" w:sz="0" w:space="0" w:color="auto"/>
                    <w:bottom w:val="none" w:sz="0" w:space="0" w:color="auto"/>
                    <w:right w:val="none" w:sz="0" w:space="0" w:color="auto"/>
                  </w:divBdr>
                  <w:divsChild>
                    <w:div w:id="599411526">
                      <w:marLeft w:val="0"/>
                      <w:marRight w:val="0"/>
                      <w:marTop w:val="0"/>
                      <w:marBottom w:val="0"/>
                      <w:divBdr>
                        <w:top w:val="none" w:sz="0" w:space="0" w:color="auto"/>
                        <w:left w:val="none" w:sz="0" w:space="0" w:color="auto"/>
                        <w:bottom w:val="none" w:sz="0" w:space="0" w:color="auto"/>
                        <w:right w:val="none" w:sz="0" w:space="0" w:color="auto"/>
                      </w:divBdr>
                      <w:divsChild>
                        <w:div w:id="487289555">
                          <w:marLeft w:val="0"/>
                          <w:marRight w:val="0"/>
                          <w:marTop w:val="0"/>
                          <w:marBottom w:val="0"/>
                          <w:divBdr>
                            <w:top w:val="none" w:sz="0" w:space="0" w:color="auto"/>
                            <w:left w:val="none" w:sz="0" w:space="0" w:color="auto"/>
                            <w:bottom w:val="none" w:sz="0" w:space="0" w:color="auto"/>
                            <w:right w:val="none" w:sz="0" w:space="0" w:color="auto"/>
                          </w:divBdr>
                          <w:divsChild>
                            <w:div w:id="1420103377">
                              <w:marLeft w:val="0"/>
                              <w:marRight w:val="0"/>
                              <w:marTop w:val="0"/>
                              <w:marBottom w:val="0"/>
                              <w:divBdr>
                                <w:top w:val="none" w:sz="0" w:space="0" w:color="auto"/>
                                <w:left w:val="none" w:sz="0" w:space="0" w:color="auto"/>
                                <w:bottom w:val="none" w:sz="0" w:space="0" w:color="auto"/>
                                <w:right w:val="none" w:sz="0" w:space="0" w:color="auto"/>
                              </w:divBdr>
                            </w:div>
                            <w:div w:id="2123449263">
                              <w:marLeft w:val="0"/>
                              <w:marRight w:val="0"/>
                              <w:marTop w:val="0"/>
                              <w:marBottom w:val="0"/>
                              <w:divBdr>
                                <w:top w:val="none" w:sz="0" w:space="0" w:color="auto"/>
                                <w:left w:val="none" w:sz="0" w:space="0" w:color="auto"/>
                                <w:bottom w:val="none" w:sz="0" w:space="0" w:color="auto"/>
                                <w:right w:val="none" w:sz="0" w:space="0" w:color="auto"/>
                              </w:divBdr>
                            </w:div>
                          </w:divsChild>
                        </w:div>
                        <w:div w:id="1088424938">
                          <w:marLeft w:val="0"/>
                          <w:marRight w:val="0"/>
                          <w:marTop w:val="0"/>
                          <w:marBottom w:val="0"/>
                          <w:divBdr>
                            <w:top w:val="none" w:sz="0" w:space="0" w:color="auto"/>
                            <w:left w:val="none" w:sz="0" w:space="0" w:color="auto"/>
                            <w:bottom w:val="none" w:sz="0" w:space="0" w:color="auto"/>
                            <w:right w:val="none" w:sz="0" w:space="0" w:color="auto"/>
                          </w:divBdr>
                          <w:divsChild>
                            <w:div w:id="1767073741">
                              <w:marLeft w:val="0"/>
                              <w:marRight w:val="0"/>
                              <w:marTop w:val="0"/>
                              <w:marBottom w:val="0"/>
                              <w:divBdr>
                                <w:top w:val="none" w:sz="0" w:space="0" w:color="auto"/>
                                <w:left w:val="none" w:sz="0" w:space="0" w:color="auto"/>
                                <w:bottom w:val="none" w:sz="0" w:space="0" w:color="auto"/>
                                <w:right w:val="none" w:sz="0" w:space="0" w:color="auto"/>
                              </w:divBdr>
                            </w:div>
                            <w:div w:id="893545995">
                              <w:marLeft w:val="0"/>
                              <w:marRight w:val="0"/>
                              <w:marTop w:val="0"/>
                              <w:marBottom w:val="0"/>
                              <w:divBdr>
                                <w:top w:val="none" w:sz="0" w:space="0" w:color="auto"/>
                                <w:left w:val="none" w:sz="0" w:space="0" w:color="auto"/>
                                <w:bottom w:val="none" w:sz="0" w:space="0" w:color="auto"/>
                                <w:right w:val="none" w:sz="0" w:space="0" w:color="auto"/>
                              </w:divBdr>
                            </w:div>
                          </w:divsChild>
                        </w:div>
                        <w:div w:id="1255482425">
                          <w:marLeft w:val="0"/>
                          <w:marRight w:val="0"/>
                          <w:marTop w:val="0"/>
                          <w:marBottom w:val="0"/>
                          <w:divBdr>
                            <w:top w:val="none" w:sz="0" w:space="0" w:color="auto"/>
                            <w:left w:val="none" w:sz="0" w:space="0" w:color="auto"/>
                            <w:bottom w:val="none" w:sz="0" w:space="0" w:color="auto"/>
                            <w:right w:val="none" w:sz="0" w:space="0" w:color="auto"/>
                          </w:divBdr>
                          <w:divsChild>
                            <w:div w:id="780759983">
                              <w:marLeft w:val="0"/>
                              <w:marRight w:val="0"/>
                              <w:marTop w:val="0"/>
                              <w:marBottom w:val="0"/>
                              <w:divBdr>
                                <w:top w:val="none" w:sz="0" w:space="0" w:color="auto"/>
                                <w:left w:val="none" w:sz="0" w:space="0" w:color="auto"/>
                                <w:bottom w:val="none" w:sz="0" w:space="0" w:color="auto"/>
                                <w:right w:val="none" w:sz="0" w:space="0" w:color="auto"/>
                              </w:divBdr>
                            </w:div>
                            <w:div w:id="7056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2740">
          <w:marLeft w:val="0"/>
          <w:marRight w:val="0"/>
          <w:marTop w:val="0"/>
          <w:marBottom w:val="0"/>
          <w:divBdr>
            <w:top w:val="none" w:sz="0" w:space="0" w:color="auto"/>
            <w:left w:val="none" w:sz="0" w:space="0" w:color="auto"/>
            <w:bottom w:val="none" w:sz="0" w:space="0" w:color="auto"/>
            <w:right w:val="none" w:sz="0" w:space="0" w:color="auto"/>
          </w:divBdr>
          <w:divsChild>
            <w:div w:id="1801993343">
              <w:marLeft w:val="0"/>
              <w:marRight w:val="0"/>
              <w:marTop w:val="0"/>
              <w:marBottom w:val="0"/>
              <w:divBdr>
                <w:top w:val="none" w:sz="0" w:space="0" w:color="auto"/>
                <w:left w:val="none" w:sz="0" w:space="0" w:color="auto"/>
                <w:bottom w:val="none" w:sz="0" w:space="0" w:color="auto"/>
                <w:right w:val="none" w:sz="0" w:space="0" w:color="auto"/>
              </w:divBdr>
              <w:divsChild>
                <w:div w:id="253587303">
                  <w:marLeft w:val="0"/>
                  <w:marRight w:val="0"/>
                  <w:marTop w:val="0"/>
                  <w:marBottom w:val="0"/>
                  <w:divBdr>
                    <w:top w:val="none" w:sz="0" w:space="0" w:color="auto"/>
                    <w:left w:val="none" w:sz="0" w:space="0" w:color="auto"/>
                    <w:bottom w:val="none" w:sz="0" w:space="0" w:color="auto"/>
                    <w:right w:val="none" w:sz="0" w:space="0" w:color="auto"/>
                  </w:divBdr>
                  <w:divsChild>
                    <w:div w:id="67533042">
                      <w:marLeft w:val="0"/>
                      <w:marRight w:val="0"/>
                      <w:marTop w:val="0"/>
                      <w:marBottom w:val="0"/>
                      <w:divBdr>
                        <w:top w:val="none" w:sz="0" w:space="0" w:color="auto"/>
                        <w:left w:val="none" w:sz="0" w:space="0" w:color="auto"/>
                        <w:bottom w:val="none" w:sz="0" w:space="0" w:color="auto"/>
                        <w:right w:val="none" w:sz="0" w:space="0" w:color="auto"/>
                      </w:divBdr>
                      <w:divsChild>
                        <w:div w:id="1108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935">
              <w:marLeft w:val="0"/>
              <w:marRight w:val="0"/>
              <w:marTop w:val="0"/>
              <w:marBottom w:val="0"/>
              <w:divBdr>
                <w:top w:val="none" w:sz="0" w:space="0" w:color="auto"/>
                <w:left w:val="none" w:sz="0" w:space="0" w:color="auto"/>
                <w:bottom w:val="none" w:sz="0" w:space="0" w:color="auto"/>
                <w:right w:val="none" w:sz="0" w:space="0" w:color="auto"/>
              </w:divBdr>
              <w:divsChild>
                <w:div w:id="1263104927">
                  <w:marLeft w:val="0"/>
                  <w:marRight w:val="0"/>
                  <w:marTop w:val="0"/>
                  <w:marBottom w:val="0"/>
                  <w:divBdr>
                    <w:top w:val="none" w:sz="0" w:space="0" w:color="auto"/>
                    <w:left w:val="none" w:sz="0" w:space="0" w:color="auto"/>
                    <w:bottom w:val="none" w:sz="0" w:space="0" w:color="auto"/>
                    <w:right w:val="none" w:sz="0" w:space="0" w:color="auto"/>
                  </w:divBdr>
                  <w:divsChild>
                    <w:div w:id="21072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514">
          <w:marLeft w:val="0"/>
          <w:marRight w:val="0"/>
          <w:marTop w:val="0"/>
          <w:marBottom w:val="0"/>
          <w:divBdr>
            <w:top w:val="none" w:sz="0" w:space="0" w:color="auto"/>
            <w:left w:val="none" w:sz="0" w:space="0" w:color="auto"/>
            <w:bottom w:val="none" w:sz="0" w:space="0" w:color="auto"/>
            <w:right w:val="none" w:sz="0" w:space="0" w:color="auto"/>
          </w:divBdr>
        </w:div>
        <w:div w:id="697051118">
          <w:marLeft w:val="0"/>
          <w:marRight w:val="0"/>
          <w:marTop w:val="0"/>
          <w:marBottom w:val="0"/>
          <w:divBdr>
            <w:top w:val="none" w:sz="0" w:space="0" w:color="auto"/>
            <w:left w:val="none" w:sz="0" w:space="0" w:color="auto"/>
            <w:bottom w:val="none" w:sz="0" w:space="0" w:color="auto"/>
            <w:right w:val="none" w:sz="0" w:space="0" w:color="auto"/>
          </w:divBdr>
          <w:divsChild>
            <w:div w:id="1611741847">
              <w:marLeft w:val="0"/>
              <w:marRight w:val="0"/>
              <w:marTop w:val="0"/>
              <w:marBottom w:val="0"/>
              <w:divBdr>
                <w:top w:val="none" w:sz="0" w:space="0" w:color="auto"/>
                <w:left w:val="none" w:sz="0" w:space="0" w:color="auto"/>
                <w:bottom w:val="none" w:sz="0" w:space="0" w:color="auto"/>
                <w:right w:val="none" w:sz="0" w:space="0" w:color="auto"/>
              </w:divBdr>
              <w:divsChild>
                <w:div w:id="775755429">
                  <w:marLeft w:val="0"/>
                  <w:marRight w:val="0"/>
                  <w:marTop w:val="0"/>
                  <w:marBottom w:val="0"/>
                  <w:divBdr>
                    <w:top w:val="none" w:sz="0" w:space="0" w:color="auto"/>
                    <w:left w:val="none" w:sz="0" w:space="0" w:color="auto"/>
                    <w:bottom w:val="none" w:sz="0" w:space="0" w:color="auto"/>
                    <w:right w:val="none" w:sz="0" w:space="0" w:color="auto"/>
                  </w:divBdr>
                </w:div>
                <w:div w:id="1007252324">
                  <w:marLeft w:val="0"/>
                  <w:marRight w:val="0"/>
                  <w:marTop w:val="0"/>
                  <w:marBottom w:val="0"/>
                  <w:divBdr>
                    <w:top w:val="none" w:sz="0" w:space="0" w:color="auto"/>
                    <w:left w:val="none" w:sz="0" w:space="0" w:color="auto"/>
                    <w:bottom w:val="none" w:sz="0" w:space="0" w:color="auto"/>
                    <w:right w:val="none" w:sz="0" w:space="0" w:color="auto"/>
                  </w:divBdr>
                  <w:divsChild>
                    <w:div w:id="757481071">
                      <w:marLeft w:val="0"/>
                      <w:marRight w:val="0"/>
                      <w:marTop w:val="0"/>
                      <w:marBottom w:val="0"/>
                      <w:divBdr>
                        <w:top w:val="none" w:sz="0" w:space="0" w:color="auto"/>
                        <w:left w:val="none" w:sz="0" w:space="0" w:color="auto"/>
                        <w:bottom w:val="none" w:sz="0" w:space="0" w:color="auto"/>
                        <w:right w:val="none" w:sz="0" w:space="0" w:color="auto"/>
                      </w:divBdr>
                      <w:divsChild>
                        <w:div w:id="1076317694">
                          <w:marLeft w:val="0"/>
                          <w:marRight w:val="0"/>
                          <w:marTop w:val="0"/>
                          <w:marBottom w:val="0"/>
                          <w:divBdr>
                            <w:top w:val="none" w:sz="0" w:space="0" w:color="auto"/>
                            <w:left w:val="none" w:sz="0" w:space="0" w:color="auto"/>
                            <w:bottom w:val="none" w:sz="0" w:space="0" w:color="auto"/>
                            <w:right w:val="none" w:sz="0" w:space="0" w:color="auto"/>
                          </w:divBdr>
                          <w:divsChild>
                            <w:div w:id="1955360982">
                              <w:marLeft w:val="0"/>
                              <w:marRight w:val="0"/>
                              <w:marTop w:val="0"/>
                              <w:marBottom w:val="0"/>
                              <w:divBdr>
                                <w:top w:val="none" w:sz="0" w:space="0" w:color="auto"/>
                                <w:left w:val="none" w:sz="0" w:space="0" w:color="auto"/>
                                <w:bottom w:val="none" w:sz="0" w:space="0" w:color="auto"/>
                                <w:right w:val="none" w:sz="0" w:space="0" w:color="auto"/>
                              </w:divBdr>
                            </w:div>
                            <w:div w:id="2012025785">
                              <w:marLeft w:val="0"/>
                              <w:marRight w:val="0"/>
                              <w:marTop w:val="0"/>
                              <w:marBottom w:val="0"/>
                              <w:divBdr>
                                <w:top w:val="none" w:sz="0" w:space="0" w:color="auto"/>
                                <w:left w:val="none" w:sz="0" w:space="0" w:color="auto"/>
                                <w:bottom w:val="none" w:sz="0" w:space="0" w:color="auto"/>
                                <w:right w:val="none" w:sz="0" w:space="0" w:color="auto"/>
                              </w:divBdr>
                            </w:div>
                          </w:divsChild>
                        </w:div>
                        <w:div w:id="2059740277">
                          <w:marLeft w:val="0"/>
                          <w:marRight w:val="0"/>
                          <w:marTop w:val="0"/>
                          <w:marBottom w:val="0"/>
                          <w:divBdr>
                            <w:top w:val="none" w:sz="0" w:space="0" w:color="auto"/>
                            <w:left w:val="none" w:sz="0" w:space="0" w:color="auto"/>
                            <w:bottom w:val="none" w:sz="0" w:space="0" w:color="auto"/>
                            <w:right w:val="none" w:sz="0" w:space="0" w:color="auto"/>
                          </w:divBdr>
                          <w:divsChild>
                            <w:div w:id="1239708140">
                              <w:marLeft w:val="0"/>
                              <w:marRight w:val="0"/>
                              <w:marTop w:val="0"/>
                              <w:marBottom w:val="0"/>
                              <w:divBdr>
                                <w:top w:val="none" w:sz="0" w:space="0" w:color="auto"/>
                                <w:left w:val="none" w:sz="0" w:space="0" w:color="auto"/>
                                <w:bottom w:val="none" w:sz="0" w:space="0" w:color="auto"/>
                                <w:right w:val="none" w:sz="0" w:space="0" w:color="auto"/>
                              </w:divBdr>
                            </w:div>
                            <w:div w:id="502401184">
                              <w:marLeft w:val="0"/>
                              <w:marRight w:val="0"/>
                              <w:marTop w:val="0"/>
                              <w:marBottom w:val="0"/>
                              <w:divBdr>
                                <w:top w:val="none" w:sz="0" w:space="0" w:color="auto"/>
                                <w:left w:val="none" w:sz="0" w:space="0" w:color="auto"/>
                                <w:bottom w:val="none" w:sz="0" w:space="0" w:color="auto"/>
                                <w:right w:val="none" w:sz="0" w:space="0" w:color="auto"/>
                              </w:divBdr>
                            </w:div>
                          </w:divsChild>
                        </w:div>
                        <w:div w:id="685138589">
                          <w:marLeft w:val="0"/>
                          <w:marRight w:val="0"/>
                          <w:marTop w:val="0"/>
                          <w:marBottom w:val="0"/>
                          <w:divBdr>
                            <w:top w:val="none" w:sz="0" w:space="0" w:color="auto"/>
                            <w:left w:val="none" w:sz="0" w:space="0" w:color="auto"/>
                            <w:bottom w:val="none" w:sz="0" w:space="0" w:color="auto"/>
                            <w:right w:val="none" w:sz="0" w:space="0" w:color="auto"/>
                          </w:divBdr>
                          <w:divsChild>
                            <w:div w:id="1494948084">
                              <w:marLeft w:val="0"/>
                              <w:marRight w:val="0"/>
                              <w:marTop w:val="0"/>
                              <w:marBottom w:val="0"/>
                              <w:divBdr>
                                <w:top w:val="none" w:sz="0" w:space="0" w:color="auto"/>
                                <w:left w:val="none" w:sz="0" w:space="0" w:color="auto"/>
                                <w:bottom w:val="none" w:sz="0" w:space="0" w:color="auto"/>
                                <w:right w:val="none" w:sz="0" w:space="0" w:color="auto"/>
                              </w:divBdr>
                            </w:div>
                            <w:div w:id="236987809">
                              <w:marLeft w:val="0"/>
                              <w:marRight w:val="0"/>
                              <w:marTop w:val="0"/>
                              <w:marBottom w:val="0"/>
                              <w:divBdr>
                                <w:top w:val="none" w:sz="0" w:space="0" w:color="auto"/>
                                <w:left w:val="none" w:sz="0" w:space="0" w:color="auto"/>
                                <w:bottom w:val="none" w:sz="0" w:space="0" w:color="auto"/>
                                <w:right w:val="none" w:sz="0" w:space="0" w:color="auto"/>
                              </w:divBdr>
                            </w:div>
                          </w:divsChild>
                        </w:div>
                        <w:div w:id="1948735333">
                          <w:marLeft w:val="0"/>
                          <w:marRight w:val="0"/>
                          <w:marTop w:val="0"/>
                          <w:marBottom w:val="0"/>
                          <w:divBdr>
                            <w:top w:val="none" w:sz="0" w:space="0" w:color="auto"/>
                            <w:left w:val="none" w:sz="0" w:space="0" w:color="auto"/>
                            <w:bottom w:val="none" w:sz="0" w:space="0" w:color="auto"/>
                            <w:right w:val="none" w:sz="0" w:space="0" w:color="auto"/>
                          </w:divBdr>
                          <w:divsChild>
                            <w:div w:id="1611862266">
                              <w:marLeft w:val="0"/>
                              <w:marRight w:val="0"/>
                              <w:marTop w:val="0"/>
                              <w:marBottom w:val="0"/>
                              <w:divBdr>
                                <w:top w:val="none" w:sz="0" w:space="0" w:color="auto"/>
                                <w:left w:val="none" w:sz="0" w:space="0" w:color="auto"/>
                                <w:bottom w:val="none" w:sz="0" w:space="0" w:color="auto"/>
                                <w:right w:val="none" w:sz="0" w:space="0" w:color="auto"/>
                              </w:divBdr>
                            </w:div>
                            <w:div w:id="776947917">
                              <w:marLeft w:val="0"/>
                              <w:marRight w:val="0"/>
                              <w:marTop w:val="0"/>
                              <w:marBottom w:val="0"/>
                              <w:divBdr>
                                <w:top w:val="none" w:sz="0" w:space="0" w:color="auto"/>
                                <w:left w:val="none" w:sz="0" w:space="0" w:color="auto"/>
                                <w:bottom w:val="none" w:sz="0" w:space="0" w:color="auto"/>
                                <w:right w:val="none" w:sz="0" w:space="0" w:color="auto"/>
                              </w:divBdr>
                            </w:div>
                          </w:divsChild>
                        </w:div>
                        <w:div w:id="2044548774">
                          <w:marLeft w:val="0"/>
                          <w:marRight w:val="0"/>
                          <w:marTop w:val="0"/>
                          <w:marBottom w:val="0"/>
                          <w:divBdr>
                            <w:top w:val="none" w:sz="0" w:space="0" w:color="auto"/>
                            <w:left w:val="none" w:sz="0" w:space="0" w:color="auto"/>
                            <w:bottom w:val="none" w:sz="0" w:space="0" w:color="auto"/>
                            <w:right w:val="none" w:sz="0" w:space="0" w:color="auto"/>
                          </w:divBdr>
                          <w:divsChild>
                            <w:div w:id="1562593869">
                              <w:marLeft w:val="0"/>
                              <w:marRight w:val="0"/>
                              <w:marTop w:val="0"/>
                              <w:marBottom w:val="0"/>
                              <w:divBdr>
                                <w:top w:val="none" w:sz="0" w:space="0" w:color="auto"/>
                                <w:left w:val="none" w:sz="0" w:space="0" w:color="auto"/>
                                <w:bottom w:val="none" w:sz="0" w:space="0" w:color="auto"/>
                                <w:right w:val="none" w:sz="0" w:space="0" w:color="auto"/>
                              </w:divBdr>
                            </w:div>
                            <w:div w:id="83908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99365">
              <w:marLeft w:val="0"/>
              <w:marRight w:val="0"/>
              <w:marTop w:val="0"/>
              <w:marBottom w:val="0"/>
              <w:divBdr>
                <w:top w:val="none" w:sz="0" w:space="0" w:color="auto"/>
                <w:left w:val="none" w:sz="0" w:space="0" w:color="auto"/>
                <w:bottom w:val="none" w:sz="0" w:space="0" w:color="auto"/>
                <w:right w:val="none" w:sz="0" w:space="0" w:color="auto"/>
              </w:divBdr>
              <w:divsChild>
                <w:div w:id="1902477235">
                  <w:marLeft w:val="0"/>
                  <w:marRight w:val="0"/>
                  <w:marTop w:val="0"/>
                  <w:marBottom w:val="0"/>
                  <w:divBdr>
                    <w:top w:val="none" w:sz="0" w:space="0" w:color="auto"/>
                    <w:left w:val="none" w:sz="0" w:space="0" w:color="auto"/>
                    <w:bottom w:val="none" w:sz="0" w:space="0" w:color="auto"/>
                    <w:right w:val="none" w:sz="0" w:space="0" w:color="auto"/>
                  </w:divBdr>
                  <w:divsChild>
                    <w:div w:id="1591891196">
                      <w:marLeft w:val="0"/>
                      <w:marRight w:val="0"/>
                      <w:marTop w:val="0"/>
                      <w:marBottom w:val="0"/>
                      <w:divBdr>
                        <w:top w:val="none" w:sz="0" w:space="0" w:color="auto"/>
                        <w:left w:val="none" w:sz="0" w:space="0" w:color="auto"/>
                        <w:bottom w:val="none" w:sz="0" w:space="0" w:color="auto"/>
                        <w:right w:val="none" w:sz="0" w:space="0" w:color="auto"/>
                      </w:divBdr>
                      <w:divsChild>
                        <w:div w:id="11767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413616">
          <w:marLeft w:val="0"/>
          <w:marRight w:val="0"/>
          <w:marTop w:val="0"/>
          <w:marBottom w:val="0"/>
          <w:divBdr>
            <w:top w:val="none" w:sz="0" w:space="0" w:color="auto"/>
            <w:left w:val="none" w:sz="0" w:space="0" w:color="auto"/>
            <w:bottom w:val="none" w:sz="0" w:space="0" w:color="auto"/>
            <w:right w:val="none" w:sz="0" w:space="0" w:color="auto"/>
          </w:divBdr>
        </w:div>
      </w:divsChild>
    </w:div>
    <w:div w:id="1842698736">
      <w:bodyDiv w:val="1"/>
      <w:marLeft w:val="0"/>
      <w:marRight w:val="0"/>
      <w:marTop w:val="0"/>
      <w:marBottom w:val="0"/>
      <w:divBdr>
        <w:top w:val="none" w:sz="0" w:space="0" w:color="auto"/>
        <w:left w:val="none" w:sz="0" w:space="0" w:color="auto"/>
        <w:bottom w:val="none" w:sz="0" w:space="0" w:color="auto"/>
        <w:right w:val="none" w:sz="0" w:space="0" w:color="auto"/>
      </w:divBdr>
    </w:div>
    <w:div w:id="1848710036">
      <w:bodyDiv w:val="1"/>
      <w:marLeft w:val="0"/>
      <w:marRight w:val="0"/>
      <w:marTop w:val="0"/>
      <w:marBottom w:val="0"/>
      <w:divBdr>
        <w:top w:val="none" w:sz="0" w:space="0" w:color="auto"/>
        <w:left w:val="none" w:sz="0" w:space="0" w:color="auto"/>
        <w:bottom w:val="none" w:sz="0" w:space="0" w:color="auto"/>
        <w:right w:val="none" w:sz="0" w:space="0" w:color="auto"/>
      </w:divBdr>
      <w:divsChild>
        <w:div w:id="632709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048274">
              <w:marLeft w:val="0"/>
              <w:marRight w:val="0"/>
              <w:marTop w:val="0"/>
              <w:marBottom w:val="0"/>
              <w:divBdr>
                <w:top w:val="none" w:sz="0" w:space="0" w:color="auto"/>
                <w:left w:val="none" w:sz="0" w:space="0" w:color="auto"/>
                <w:bottom w:val="none" w:sz="0" w:space="0" w:color="auto"/>
                <w:right w:val="none" w:sz="0" w:space="0" w:color="auto"/>
              </w:divBdr>
              <w:divsChild>
                <w:div w:id="1898661549">
                  <w:marLeft w:val="0"/>
                  <w:marRight w:val="0"/>
                  <w:marTop w:val="0"/>
                  <w:marBottom w:val="0"/>
                  <w:divBdr>
                    <w:top w:val="none" w:sz="0" w:space="0" w:color="auto"/>
                    <w:left w:val="none" w:sz="0" w:space="0" w:color="auto"/>
                    <w:bottom w:val="none" w:sz="0" w:space="0" w:color="auto"/>
                    <w:right w:val="none" w:sz="0" w:space="0" w:color="auto"/>
                  </w:divBdr>
                  <w:divsChild>
                    <w:div w:id="1619678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761349">
                          <w:marLeft w:val="0"/>
                          <w:marRight w:val="0"/>
                          <w:marTop w:val="0"/>
                          <w:marBottom w:val="0"/>
                          <w:divBdr>
                            <w:top w:val="none" w:sz="0" w:space="0" w:color="auto"/>
                            <w:left w:val="none" w:sz="0" w:space="0" w:color="auto"/>
                            <w:bottom w:val="none" w:sz="0" w:space="0" w:color="auto"/>
                            <w:right w:val="none" w:sz="0" w:space="0" w:color="auto"/>
                          </w:divBdr>
                          <w:divsChild>
                            <w:div w:id="345906920">
                              <w:marLeft w:val="0"/>
                              <w:marRight w:val="0"/>
                              <w:marTop w:val="0"/>
                              <w:marBottom w:val="0"/>
                              <w:divBdr>
                                <w:top w:val="none" w:sz="0" w:space="0" w:color="auto"/>
                                <w:left w:val="none" w:sz="0" w:space="0" w:color="auto"/>
                                <w:bottom w:val="none" w:sz="0" w:space="0" w:color="auto"/>
                                <w:right w:val="none" w:sz="0" w:space="0" w:color="auto"/>
                              </w:divBdr>
                              <w:divsChild>
                                <w:div w:id="1876917431">
                                  <w:marLeft w:val="0"/>
                                  <w:marRight w:val="0"/>
                                  <w:marTop w:val="0"/>
                                  <w:marBottom w:val="0"/>
                                  <w:divBdr>
                                    <w:top w:val="none" w:sz="0" w:space="0" w:color="auto"/>
                                    <w:left w:val="none" w:sz="0" w:space="0" w:color="auto"/>
                                    <w:bottom w:val="none" w:sz="0" w:space="0" w:color="auto"/>
                                    <w:right w:val="none" w:sz="0" w:space="0" w:color="auto"/>
                                  </w:divBdr>
                                </w:div>
                                <w:div w:id="849684333">
                                  <w:marLeft w:val="0"/>
                                  <w:marRight w:val="0"/>
                                  <w:marTop w:val="0"/>
                                  <w:marBottom w:val="0"/>
                                  <w:divBdr>
                                    <w:top w:val="none" w:sz="0" w:space="0" w:color="auto"/>
                                    <w:left w:val="none" w:sz="0" w:space="0" w:color="auto"/>
                                    <w:bottom w:val="none" w:sz="0" w:space="0" w:color="auto"/>
                                    <w:right w:val="none" w:sz="0" w:space="0" w:color="auto"/>
                                  </w:divBdr>
                                </w:div>
                                <w:div w:id="297415278">
                                  <w:marLeft w:val="0"/>
                                  <w:marRight w:val="0"/>
                                  <w:marTop w:val="0"/>
                                  <w:marBottom w:val="0"/>
                                  <w:divBdr>
                                    <w:top w:val="none" w:sz="0" w:space="0" w:color="auto"/>
                                    <w:left w:val="none" w:sz="0" w:space="0" w:color="auto"/>
                                    <w:bottom w:val="none" w:sz="0" w:space="0" w:color="auto"/>
                                    <w:right w:val="none" w:sz="0" w:space="0" w:color="auto"/>
                                  </w:divBdr>
                                </w:div>
                                <w:div w:id="948896785">
                                  <w:marLeft w:val="0"/>
                                  <w:marRight w:val="0"/>
                                  <w:marTop w:val="0"/>
                                  <w:marBottom w:val="0"/>
                                  <w:divBdr>
                                    <w:top w:val="none" w:sz="0" w:space="0" w:color="auto"/>
                                    <w:left w:val="none" w:sz="0" w:space="0" w:color="auto"/>
                                    <w:bottom w:val="none" w:sz="0" w:space="0" w:color="auto"/>
                                    <w:right w:val="none" w:sz="0" w:space="0" w:color="auto"/>
                                  </w:divBdr>
                                </w:div>
                                <w:div w:id="111871747">
                                  <w:marLeft w:val="0"/>
                                  <w:marRight w:val="0"/>
                                  <w:marTop w:val="0"/>
                                  <w:marBottom w:val="0"/>
                                  <w:divBdr>
                                    <w:top w:val="none" w:sz="0" w:space="0" w:color="auto"/>
                                    <w:left w:val="none" w:sz="0" w:space="0" w:color="auto"/>
                                    <w:bottom w:val="none" w:sz="0" w:space="0" w:color="auto"/>
                                    <w:right w:val="none" w:sz="0" w:space="0" w:color="auto"/>
                                  </w:divBdr>
                                </w:div>
                                <w:div w:id="2124374525">
                                  <w:marLeft w:val="0"/>
                                  <w:marRight w:val="0"/>
                                  <w:marTop w:val="0"/>
                                  <w:marBottom w:val="0"/>
                                  <w:divBdr>
                                    <w:top w:val="none" w:sz="0" w:space="0" w:color="auto"/>
                                    <w:left w:val="none" w:sz="0" w:space="0" w:color="auto"/>
                                    <w:bottom w:val="none" w:sz="0" w:space="0" w:color="auto"/>
                                    <w:right w:val="none" w:sz="0" w:space="0" w:color="auto"/>
                                  </w:divBdr>
                                </w:div>
                                <w:div w:id="1259484553">
                                  <w:marLeft w:val="0"/>
                                  <w:marRight w:val="0"/>
                                  <w:marTop w:val="0"/>
                                  <w:marBottom w:val="0"/>
                                  <w:divBdr>
                                    <w:top w:val="none" w:sz="0" w:space="0" w:color="auto"/>
                                    <w:left w:val="none" w:sz="0" w:space="0" w:color="auto"/>
                                    <w:bottom w:val="none" w:sz="0" w:space="0" w:color="auto"/>
                                    <w:right w:val="none" w:sz="0" w:space="0" w:color="auto"/>
                                  </w:divBdr>
                                </w:div>
                                <w:div w:id="18352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879787">
      <w:bodyDiv w:val="1"/>
      <w:marLeft w:val="0"/>
      <w:marRight w:val="0"/>
      <w:marTop w:val="0"/>
      <w:marBottom w:val="0"/>
      <w:divBdr>
        <w:top w:val="none" w:sz="0" w:space="0" w:color="auto"/>
        <w:left w:val="none" w:sz="0" w:space="0" w:color="auto"/>
        <w:bottom w:val="none" w:sz="0" w:space="0" w:color="auto"/>
        <w:right w:val="none" w:sz="0" w:space="0" w:color="auto"/>
      </w:divBdr>
    </w:div>
    <w:div w:id="1859536625">
      <w:bodyDiv w:val="1"/>
      <w:marLeft w:val="0"/>
      <w:marRight w:val="0"/>
      <w:marTop w:val="0"/>
      <w:marBottom w:val="0"/>
      <w:divBdr>
        <w:top w:val="none" w:sz="0" w:space="0" w:color="auto"/>
        <w:left w:val="none" w:sz="0" w:space="0" w:color="auto"/>
        <w:bottom w:val="none" w:sz="0" w:space="0" w:color="auto"/>
        <w:right w:val="none" w:sz="0" w:space="0" w:color="auto"/>
      </w:divBdr>
      <w:divsChild>
        <w:div w:id="1402631372">
          <w:marLeft w:val="0"/>
          <w:marRight w:val="0"/>
          <w:marTop w:val="0"/>
          <w:marBottom w:val="0"/>
          <w:divBdr>
            <w:top w:val="none" w:sz="0" w:space="0" w:color="auto"/>
            <w:left w:val="none" w:sz="0" w:space="0" w:color="auto"/>
            <w:bottom w:val="none" w:sz="0" w:space="0" w:color="auto"/>
            <w:right w:val="none" w:sz="0" w:space="0" w:color="auto"/>
          </w:divBdr>
          <w:divsChild>
            <w:div w:id="330184353">
              <w:marLeft w:val="0"/>
              <w:marRight w:val="0"/>
              <w:marTop w:val="0"/>
              <w:marBottom w:val="0"/>
              <w:divBdr>
                <w:top w:val="none" w:sz="0" w:space="0" w:color="auto"/>
                <w:left w:val="none" w:sz="0" w:space="0" w:color="auto"/>
                <w:bottom w:val="none" w:sz="0" w:space="0" w:color="auto"/>
                <w:right w:val="none" w:sz="0" w:space="0" w:color="auto"/>
              </w:divBdr>
            </w:div>
          </w:divsChild>
        </w:div>
        <w:div w:id="1516068216">
          <w:marLeft w:val="0"/>
          <w:marRight w:val="0"/>
          <w:marTop w:val="0"/>
          <w:marBottom w:val="0"/>
          <w:divBdr>
            <w:top w:val="none" w:sz="0" w:space="0" w:color="auto"/>
            <w:left w:val="none" w:sz="0" w:space="0" w:color="auto"/>
            <w:bottom w:val="none" w:sz="0" w:space="0" w:color="auto"/>
            <w:right w:val="none" w:sz="0" w:space="0" w:color="auto"/>
          </w:divBdr>
        </w:div>
        <w:div w:id="1572427314">
          <w:marLeft w:val="0"/>
          <w:marRight w:val="0"/>
          <w:marTop w:val="0"/>
          <w:marBottom w:val="0"/>
          <w:divBdr>
            <w:top w:val="none" w:sz="0" w:space="0" w:color="auto"/>
            <w:left w:val="none" w:sz="0" w:space="0" w:color="auto"/>
            <w:bottom w:val="none" w:sz="0" w:space="0" w:color="auto"/>
            <w:right w:val="none" w:sz="0" w:space="0" w:color="auto"/>
          </w:divBdr>
        </w:div>
      </w:divsChild>
    </w:div>
    <w:div w:id="1864199902">
      <w:bodyDiv w:val="1"/>
      <w:marLeft w:val="0"/>
      <w:marRight w:val="0"/>
      <w:marTop w:val="0"/>
      <w:marBottom w:val="0"/>
      <w:divBdr>
        <w:top w:val="none" w:sz="0" w:space="0" w:color="auto"/>
        <w:left w:val="none" w:sz="0" w:space="0" w:color="auto"/>
        <w:bottom w:val="none" w:sz="0" w:space="0" w:color="auto"/>
        <w:right w:val="none" w:sz="0" w:space="0" w:color="auto"/>
      </w:divBdr>
    </w:div>
    <w:div w:id="1865051795">
      <w:bodyDiv w:val="1"/>
      <w:marLeft w:val="0"/>
      <w:marRight w:val="0"/>
      <w:marTop w:val="0"/>
      <w:marBottom w:val="0"/>
      <w:divBdr>
        <w:top w:val="none" w:sz="0" w:space="0" w:color="auto"/>
        <w:left w:val="none" w:sz="0" w:space="0" w:color="auto"/>
        <w:bottom w:val="none" w:sz="0" w:space="0" w:color="auto"/>
        <w:right w:val="none" w:sz="0" w:space="0" w:color="auto"/>
      </w:divBdr>
    </w:div>
    <w:div w:id="1866401235">
      <w:bodyDiv w:val="1"/>
      <w:marLeft w:val="0"/>
      <w:marRight w:val="0"/>
      <w:marTop w:val="0"/>
      <w:marBottom w:val="0"/>
      <w:divBdr>
        <w:top w:val="none" w:sz="0" w:space="0" w:color="auto"/>
        <w:left w:val="none" w:sz="0" w:space="0" w:color="auto"/>
        <w:bottom w:val="none" w:sz="0" w:space="0" w:color="auto"/>
        <w:right w:val="none" w:sz="0" w:space="0" w:color="auto"/>
      </w:divBdr>
    </w:div>
    <w:div w:id="1868790675">
      <w:bodyDiv w:val="1"/>
      <w:marLeft w:val="0"/>
      <w:marRight w:val="0"/>
      <w:marTop w:val="0"/>
      <w:marBottom w:val="0"/>
      <w:divBdr>
        <w:top w:val="none" w:sz="0" w:space="0" w:color="auto"/>
        <w:left w:val="none" w:sz="0" w:space="0" w:color="auto"/>
        <w:bottom w:val="none" w:sz="0" w:space="0" w:color="auto"/>
        <w:right w:val="none" w:sz="0" w:space="0" w:color="auto"/>
      </w:divBdr>
    </w:div>
    <w:div w:id="1868836322">
      <w:bodyDiv w:val="1"/>
      <w:marLeft w:val="0"/>
      <w:marRight w:val="0"/>
      <w:marTop w:val="0"/>
      <w:marBottom w:val="0"/>
      <w:divBdr>
        <w:top w:val="none" w:sz="0" w:space="0" w:color="auto"/>
        <w:left w:val="none" w:sz="0" w:space="0" w:color="auto"/>
        <w:bottom w:val="none" w:sz="0" w:space="0" w:color="auto"/>
        <w:right w:val="none" w:sz="0" w:space="0" w:color="auto"/>
      </w:divBdr>
      <w:divsChild>
        <w:div w:id="1002512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1728">
              <w:marLeft w:val="0"/>
              <w:marRight w:val="0"/>
              <w:marTop w:val="0"/>
              <w:marBottom w:val="0"/>
              <w:divBdr>
                <w:top w:val="none" w:sz="0" w:space="0" w:color="auto"/>
                <w:left w:val="none" w:sz="0" w:space="0" w:color="auto"/>
                <w:bottom w:val="none" w:sz="0" w:space="0" w:color="auto"/>
                <w:right w:val="none" w:sz="0" w:space="0" w:color="auto"/>
              </w:divBdr>
              <w:divsChild>
                <w:div w:id="5345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08966">
      <w:bodyDiv w:val="1"/>
      <w:marLeft w:val="0"/>
      <w:marRight w:val="0"/>
      <w:marTop w:val="0"/>
      <w:marBottom w:val="0"/>
      <w:divBdr>
        <w:top w:val="none" w:sz="0" w:space="0" w:color="auto"/>
        <w:left w:val="none" w:sz="0" w:space="0" w:color="auto"/>
        <w:bottom w:val="none" w:sz="0" w:space="0" w:color="auto"/>
        <w:right w:val="none" w:sz="0" w:space="0" w:color="auto"/>
      </w:divBdr>
    </w:div>
    <w:div w:id="1873035919">
      <w:bodyDiv w:val="1"/>
      <w:marLeft w:val="0"/>
      <w:marRight w:val="0"/>
      <w:marTop w:val="0"/>
      <w:marBottom w:val="0"/>
      <w:divBdr>
        <w:top w:val="none" w:sz="0" w:space="0" w:color="auto"/>
        <w:left w:val="none" w:sz="0" w:space="0" w:color="auto"/>
        <w:bottom w:val="none" w:sz="0" w:space="0" w:color="auto"/>
        <w:right w:val="none" w:sz="0" w:space="0" w:color="auto"/>
      </w:divBdr>
      <w:divsChild>
        <w:div w:id="1065642888">
          <w:marLeft w:val="0"/>
          <w:marRight w:val="0"/>
          <w:marTop w:val="0"/>
          <w:marBottom w:val="0"/>
          <w:divBdr>
            <w:top w:val="none" w:sz="0" w:space="0" w:color="auto"/>
            <w:left w:val="none" w:sz="0" w:space="0" w:color="auto"/>
            <w:bottom w:val="none" w:sz="0" w:space="0" w:color="auto"/>
            <w:right w:val="none" w:sz="0" w:space="0" w:color="auto"/>
          </w:divBdr>
        </w:div>
      </w:divsChild>
    </w:div>
    <w:div w:id="1879051899">
      <w:bodyDiv w:val="1"/>
      <w:marLeft w:val="0"/>
      <w:marRight w:val="0"/>
      <w:marTop w:val="0"/>
      <w:marBottom w:val="0"/>
      <w:divBdr>
        <w:top w:val="none" w:sz="0" w:space="0" w:color="auto"/>
        <w:left w:val="none" w:sz="0" w:space="0" w:color="auto"/>
        <w:bottom w:val="none" w:sz="0" w:space="0" w:color="auto"/>
        <w:right w:val="none" w:sz="0" w:space="0" w:color="auto"/>
      </w:divBdr>
    </w:div>
    <w:div w:id="1882086226">
      <w:bodyDiv w:val="1"/>
      <w:marLeft w:val="0"/>
      <w:marRight w:val="0"/>
      <w:marTop w:val="0"/>
      <w:marBottom w:val="0"/>
      <w:divBdr>
        <w:top w:val="none" w:sz="0" w:space="0" w:color="auto"/>
        <w:left w:val="none" w:sz="0" w:space="0" w:color="auto"/>
        <w:bottom w:val="none" w:sz="0" w:space="0" w:color="auto"/>
        <w:right w:val="none" w:sz="0" w:space="0" w:color="auto"/>
      </w:divBdr>
    </w:div>
    <w:div w:id="1882472266">
      <w:bodyDiv w:val="1"/>
      <w:marLeft w:val="0"/>
      <w:marRight w:val="0"/>
      <w:marTop w:val="0"/>
      <w:marBottom w:val="0"/>
      <w:divBdr>
        <w:top w:val="none" w:sz="0" w:space="0" w:color="auto"/>
        <w:left w:val="none" w:sz="0" w:space="0" w:color="auto"/>
        <w:bottom w:val="none" w:sz="0" w:space="0" w:color="auto"/>
        <w:right w:val="none" w:sz="0" w:space="0" w:color="auto"/>
      </w:divBdr>
      <w:divsChild>
        <w:div w:id="1639529579">
          <w:marLeft w:val="0"/>
          <w:marRight w:val="0"/>
          <w:marTop w:val="0"/>
          <w:marBottom w:val="0"/>
          <w:divBdr>
            <w:top w:val="none" w:sz="0" w:space="0" w:color="auto"/>
            <w:left w:val="none" w:sz="0" w:space="0" w:color="auto"/>
            <w:bottom w:val="none" w:sz="0" w:space="0" w:color="auto"/>
            <w:right w:val="none" w:sz="0" w:space="0" w:color="auto"/>
          </w:divBdr>
        </w:div>
      </w:divsChild>
    </w:div>
    <w:div w:id="1885175126">
      <w:bodyDiv w:val="1"/>
      <w:marLeft w:val="0"/>
      <w:marRight w:val="0"/>
      <w:marTop w:val="0"/>
      <w:marBottom w:val="0"/>
      <w:divBdr>
        <w:top w:val="none" w:sz="0" w:space="0" w:color="auto"/>
        <w:left w:val="none" w:sz="0" w:space="0" w:color="auto"/>
        <w:bottom w:val="none" w:sz="0" w:space="0" w:color="auto"/>
        <w:right w:val="none" w:sz="0" w:space="0" w:color="auto"/>
      </w:divBdr>
      <w:divsChild>
        <w:div w:id="840196219">
          <w:marLeft w:val="0"/>
          <w:marRight w:val="0"/>
          <w:marTop w:val="0"/>
          <w:marBottom w:val="0"/>
          <w:divBdr>
            <w:top w:val="none" w:sz="0" w:space="0" w:color="auto"/>
            <w:left w:val="none" w:sz="0" w:space="0" w:color="auto"/>
            <w:bottom w:val="none" w:sz="0" w:space="0" w:color="auto"/>
            <w:right w:val="none" w:sz="0" w:space="0" w:color="auto"/>
          </w:divBdr>
        </w:div>
        <w:div w:id="1929656977">
          <w:marLeft w:val="0"/>
          <w:marRight w:val="0"/>
          <w:marTop w:val="0"/>
          <w:marBottom w:val="0"/>
          <w:divBdr>
            <w:top w:val="none" w:sz="0" w:space="0" w:color="auto"/>
            <w:left w:val="none" w:sz="0" w:space="0" w:color="auto"/>
            <w:bottom w:val="none" w:sz="0" w:space="0" w:color="auto"/>
            <w:right w:val="none" w:sz="0" w:space="0" w:color="auto"/>
          </w:divBdr>
        </w:div>
        <w:div w:id="1618442841">
          <w:marLeft w:val="0"/>
          <w:marRight w:val="0"/>
          <w:marTop w:val="0"/>
          <w:marBottom w:val="0"/>
          <w:divBdr>
            <w:top w:val="none" w:sz="0" w:space="0" w:color="auto"/>
            <w:left w:val="none" w:sz="0" w:space="0" w:color="auto"/>
            <w:bottom w:val="none" w:sz="0" w:space="0" w:color="auto"/>
            <w:right w:val="none" w:sz="0" w:space="0" w:color="auto"/>
          </w:divBdr>
        </w:div>
        <w:div w:id="1674601811">
          <w:marLeft w:val="0"/>
          <w:marRight w:val="0"/>
          <w:marTop w:val="0"/>
          <w:marBottom w:val="0"/>
          <w:divBdr>
            <w:top w:val="none" w:sz="0" w:space="0" w:color="auto"/>
            <w:left w:val="none" w:sz="0" w:space="0" w:color="auto"/>
            <w:bottom w:val="none" w:sz="0" w:space="0" w:color="auto"/>
            <w:right w:val="none" w:sz="0" w:space="0" w:color="auto"/>
          </w:divBdr>
        </w:div>
        <w:div w:id="922108358">
          <w:marLeft w:val="0"/>
          <w:marRight w:val="0"/>
          <w:marTop w:val="0"/>
          <w:marBottom w:val="0"/>
          <w:divBdr>
            <w:top w:val="none" w:sz="0" w:space="0" w:color="auto"/>
            <w:left w:val="none" w:sz="0" w:space="0" w:color="auto"/>
            <w:bottom w:val="none" w:sz="0" w:space="0" w:color="auto"/>
            <w:right w:val="none" w:sz="0" w:space="0" w:color="auto"/>
          </w:divBdr>
        </w:div>
      </w:divsChild>
    </w:div>
    <w:div w:id="1887983359">
      <w:bodyDiv w:val="1"/>
      <w:marLeft w:val="0"/>
      <w:marRight w:val="0"/>
      <w:marTop w:val="0"/>
      <w:marBottom w:val="0"/>
      <w:divBdr>
        <w:top w:val="none" w:sz="0" w:space="0" w:color="auto"/>
        <w:left w:val="none" w:sz="0" w:space="0" w:color="auto"/>
        <w:bottom w:val="none" w:sz="0" w:space="0" w:color="auto"/>
        <w:right w:val="none" w:sz="0" w:space="0" w:color="auto"/>
      </w:divBdr>
    </w:div>
    <w:div w:id="1889099260">
      <w:bodyDiv w:val="1"/>
      <w:marLeft w:val="0"/>
      <w:marRight w:val="0"/>
      <w:marTop w:val="0"/>
      <w:marBottom w:val="0"/>
      <w:divBdr>
        <w:top w:val="none" w:sz="0" w:space="0" w:color="auto"/>
        <w:left w:val="none" w:sz="0" w:space="0" w:color="auto"/>
        <w:bottom w:val="none" w:sz="0" w:space="0" w:color="auto"/>
        <w:right w:val="none" w:sz="0" w:space="0" w:color="auto"/>
      </w:divBdr>
    </w:div>
    <w:div w:id="1889993167">
      <w:bodyDiv w:val="1"/>
      <w:marLeft w:val="0"/>
      <w:marRight w:val="0"/>
      <w:marTop w:val="0"/>
      <w:marBottom w:val="0"/>
      <w:divBdr>
        <w:top w:val="none" w:sz="0" w:space="0" w:color="auto"/>
        <w:left w:val="none" w:sz="0" w:space="0" w:color="auto"/>
        <w:bottom w:val="none" w:sz="0" w:space="0" w:color="auto"/>
        <w:right w:val="none" w:sz="0" w:space="0" w:color="auto"/>
      </w:divBdr>
    </w:div>
    <w:div w:id="1892619571">
      <w:bodyDiv w:val="1"/>
      <w:marLeft w:val="0"/>
      <w:marRight w:val="0"/>
      <w:marTop w:val="0"/>
      <w:marBottom w:val="0"/>
      <w:divBdr>
        <w:top w:val="none" w:sz="0" w:space="0" w:color="auto"/>
        <w:left w:val="none" w:sz="0" w:space="0" w:color="auto"/>
        <w:bottom w:val="none" w:sz="0" w:space="0" w:color="auto"/>
        <w:right w:val="none" w:sz="0" w:space="0" w:color="auto"/>
      </w:divBdr>
    </w:div>
    <w:div w:id="1901012146">
      <w:bodyDiv w:val="1"/>
      <w:marLeft w:val="0"/>
      <w:marRight w:val="0"/>
      <w:marTop w:val="0"/>
      <w:marBottom w:val="0"/>
      <w:divBdr>
        <w:top w:val="none" w:sz="0" w:space="0" w:color="auto"/>
        <w:left w:val="none" w:sz="0" w:space="0" w:color="auto"/>
        <w:bottom w:val="none" w:sz="0" w:space="0" w:color="auto"/>
        <w:right w:val="none" w:sz="0" w:space="0" w:color="auto"/>
      </w:divBdr>
    </w:div>
    <w:div w:id="1907261220">
      <w:bodyDiv w:val="1"/>
      <w:marLeft w:val="0"/>
      <w:marRight w:val="0"/>
      <w:marTop w:val="0"/>
      <w:marBottom w:val="0"/>
      <w:divBdr>
        <w:top w:val="none" w:sz="0" w:space="0" w:color="auto"/>
        <w:left w:val="none" w:sz="0" w:space="0" w:color="auto"/>
        <w:bottom w:val="none" w:sz="0" w:space="0" w:color="auto"/>
        <w:right w:val="none" w:sz="0" w:space="0" w:color="auto"/>
      </w:divBdr>
    </w:div>
    <w:div w:id="1908494535">
      <w:bodyDiv w:val="1"/>
      <w:marLeft w:val="0"/>
      <w:marRight w:val="0"/>
      <w:marTop w:val="0"/>
      <w:marBottom w:val="0"/>
      <w:divBdr>
        <w:top w:val="none" w:sz="0" w:space="0" w:color="auto"/>
        <w:left w:val="none" w:sz="0" w:space="0" w:color="auto"/>
        <w:bottom w:val="none" w:sz="0" w:space="0" w:color="auto"/>
        <w:right w:val="none" w:sz="0" w:space="0" w:color="auto"/>
      </w:divBdr>
      <w:divsChild>
        <w:div w:id="994797624">
          <w:marLeft w:val="0"/>
          <w:marRight w:val="0"/>
          <w:marTop w:val="0"/>
          <w:marBottom w:val="0"/>
          <w:divBdr>
            <w:top w:val="none" w:sz="0" w:space="0" w:color="auto"/>
            <w:left w:val="none" w:sz="0" w:space="0" w:color="auto"/>
            <w:bottom w:val="none" w:sz="0" w:space="0" w:color="auto"/>
            <w:right w:val="none" w:sz="0" w:space="0" w:color="auto"/>
          </w:divBdr>
        </w:div>
        <w:div w:id="1538347608">
          <w:marLeft w:val="0"/>
          <w:marRight w:val="0"/>
          <w:marTop w:val="0"/>
          <w:marBottom w:val="0"/>
          <w:divBdr>
            <w:top w:val="none" w:sz="0" w:space="0" w:color="auto"/>
            <w:left w:val="none" w:sz="0" w:space="0" w:color="auto"/>
            <w:bottom w:val="none" w:sz="0" w:space="0" w:color="auto"/>
            <w:right w:val="none" w:sz="0" w:space="0" w:color="auto"/>
          </w:divBdr>
        </w:div>
        <w:div w:id="822284116">
          <w:marLeft w:val="0"/>
          <w:marRight w:val="0"/>
          <w:marTop w:val="0"/>
          <w:marBottom w:val="0"/>
          <w:divBdr>
            <w:top w:val="none" w:sz="0" w:space="0" w:color="auto"/>
            <w:left w:val="none" w:sz="0" w:space="0" w:color="auto"/>
            <w:bottom w:val="none" w:sz="0" w:space="0" w:color="auto"/>
            <w:right w:val="none" w:sz="0" w:space="0" w:color="auto"/>
          </w:divBdr>
        </w:div>
        <w:div w:id="1638298991">
          <w:marLeft w:val="0"/>
          <w:marRight w:val="0"/>
          <w:marTop w:val="0"/>
          <w:marBottom w:val="0"/>
          <w:divBdr>
            <w:top w:val="none" w:sz="0" w:space="0" w:color="auto"/>
            <w:left w:val="none" w:sz="0" w:space="0" w:color="auto"/>
            <w:bottom w:val="none" w:sz="0" w:space="0" w:color="auto"/>
            <w:right w:val="none" w:sz="0" w:space="0" w:color="auto"/>
          </w:divBdr>
        </w:div>
        <w:div w:id="398332777">
          <w:marLeft w:val="0"/>
          <w:marRight w:val="0"/>
          <w:marTop w:val="0"/>
          <w:marBottom w:val="0"/>
          <w:divBdr>
            <w:top w:val="none" w:sz="0" w:space="0" w:color="auto"/>
            <w:left w:val="none" w:sz="0" w:space="0" w:color="auto"/>
            <w:bottom w:val="none" w:sz="0" w:space="0" w:color="auto"/>
            <w:right w:val="none" w:sz="0" w:space="0" w:color="auto"/>
          </w:divBdr>
        </w:div>
        <w:div w:id="1495412242">
          <w:marLeft w:val="0"/>
          <w:marRight w:val="0"/>
          <w:marTop w:val="0"/>
          <w:marBottom w:val="0"/>
          <w:divBdr>
            <w:top w:val="none" w:sz="0" w:space="0" w:color="auto"/>
            <w:left w:val="none" w:sz="0" w:space="0" w:color="auto"/>
            <w:bottom w:val="none" w:sz="0" w:space="0" w:color="auto"/>
            <w:right w:val="none" w:sz="0" w:space="0" w:color="auto"/>
          </w:divBdr>
        </w:div>
        <w:div w:id="1398473747">
          <w:marLeft w:val="0"/>
          <w:marRight w:val="0"/>
          <w:marTop w:val="0"/>
          <w:marBottom w:val="0"/>
          <w:divBdr>
            <w:top w:val="none" w:sz="0" w:space="0" w:color="auto"/>
            <w:left w:val="none" w:sz="0" w:space="0" w:color="auto"/>
            <w:bottom w:val="none" w:sz="0" w:space="0" w:color="auto"/>
            <w:right w:val="none" w:sz="0" w:space="0" w:color="auto"/>
          </w:divBdr>
          <w:divsChild>
            <w:div w:id="1934390693">
              <w:marLeft w:val="0"/>
              <w:marRight w:val="0"/>
              <w:marTop w:val="0"/>
              <w:marBottom w:val="0"/>
              <w:divBdr>
                <w:top w:val="none" w:sz="0" w:space="0" w:color="auto"/>
                <w:left w:val="none" w:sz="0" w:space="0" w:color="auto"/>
                <w:bottom w:val="none" w:sz="0" w:space="0" w:color="auto"/>
                <w:right w:val="none" w:sz="0" w:space="0" w:color="auto"/>
              </w:divBdr>
              <w:divsChild>
                <w:div w:id="1842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20346">
          <w:marLeft w:val="0"/>
          <w:marRight w:val="0"/>
          <w:marTop w:val="0"/>
          <w:marBottom w:val="0"/>
          <w:divBdr>
            <w:top w:val="none" w:sz="0" w:space="0" w:color="auto"/>
            <w:left w:val="none" w:sz="0" w:space="0" w:color="auto"/>
            <w:bottom w:val="none" w:sz="0" w:space="0" w:color="auto"/>
            <w:right w:val="none" w:sz="0" w:space="0" w:color="auto"/>
          </w:divBdr>
          <w:divsChild>
            <w:div w:id="83109623">
              <w:marLeft w:val="0"/>
              <w:marRight w:val="0"/>
              <w:marTop w:val="0"/>
              <w:marBottom w:val="0"/>
              <w:divBdr>
                <w:top w:val="none" w:sz="0" w:space="0" w:color="auto"/>
                <w:left w:val="none" w:sz="0" w:space="0" w:color="auto"/>
                <w:bottom w:val="none" w:sz="0" w:space="0" w:color="auto"/>
                <w:right w:val="none" w:sz="0" w:space="0" w:color="auto"/>
              </w:divBdr>
              <w:divsChild>
                <w:div w:id="16717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64966">
      <w:bodyDiv w:val="1"/>
      <w:marLeft w:val="0"/>
      <w:marRight w:val="0"/>
      <w:marTop w:val="0"/>
      <w:marBottom w:val="0"/>
      <w:divBdr>
        <w:top w:val="none" w:sz="0" w:space="0" w:color="auto"/>
        <w:left w:val="none" w:sz="0" w:space="0" w:color="auto"/>
        <w:bottom w:val="none" w:sz="0" w:space="0" w:color="auto"/>
        <w:right w:val="none" w:sz="0" w:space="0" w:color="auto"/>
      </w:divBdr>
    </w:div>
    <w:div w:id="1918782840">
      <w:bodyDiv w:val="1"/>
      <w:marLeft w:val="0"/>
      <w:marRight w:val="0"/>
      <w:marTop w:val="0"/>
      <w:marBottom w:val="0"/>
      <w:divBdr>
        <w:top w:val="none" w:sz="0" w:space="0" w:color="auto"/>
        <w:left w:val="none" w:sz="0" w:space="0" w:color="auto"/>
        <w:bottom w:val="none" w:sz="0" w:space="0" w:color="auto"/>
        <w:right w:val="none" w:sz="0" w:space="0" w:color="auto"/>
      </w:divBdr>
    </w:div>
    <w:div w:id="1918902778">
      <w:bodyDiv w:val="1"/>
      <w:marLeft w:val="0"/>
      <w:marRight w:val="0"/>
      <w:marTop w:val="0"/>
      <w:marBottom w:val="0"/>
      <w:divBdr>
        <w:top w:val="none" w:sz="0" w:space="0" w:color="auto"/>
        <w:left w:val="none" w:sz="0" w:space="0" w:color="auto"/>
        <w:bottom w:val="none" w:sz="0" w:space="0" w:color="auto"/>
        <w:right w:val="none" w:sz="0" w:space="0" w:color="auto"/>
      </w:divBdr>
    </w:div>
    <w:div w:id="1933932164">
      <w:bodyDiv w:val="1"/>
      <w:marLeft w:val="0"/>
      <w:marRight w:val="0"/>
      <w:marTop w:val="0"/>
      <w:marBottom w:val="0"/>
      <w:divBdr>
        <w:top w:val="none" w:sz="0" w:space="0" w:color="auto"/>
        <w:left w:val="none" w:sz="0" w:space="0" w:color="auto"/>
        <w:bottom w:val="none" w:sz="0" w:space="0" w:color="auto"/>
        <w:right w:val="none" w:sz="0" w:space="0" w:color="auto"/>
      </w:divBdr>
      <w:divsChild>
        <w:div w:id="347368812">
          <w:marLeft w:val="600"/>
          <w:marRight w:val="600"/>
          <w:marTop w:val="0"/>
          <w:marBottom w:val="0"/>
          <w:divBdr>
            <w:top w:val="none" w:sz="0" w:space="0" w:color="auto"/>
            <w:left w:val="none" w:sz="0" w:space="0" w:color="auto"/>
            <w:bottom w:val="none" w:sz="0" w:space="0" w:color="auto"/>
            <w:right w:val="none" w:sz="0" w:space="0" w:color="auto"/>
          </w:divBdr>
        </w:div>
        <w:div w:id="1755198467">
          <w:marLeft w:val="600"/>
          <w:marRight w:val="600"/>
          <w:marTop w:val="0"/>
          <w:marBottom w:val="0"/>
          <w:divBdr>
            <w:top w:val="none" w:sz="0" w:space="0" w:color="auto"/>
            <w:left w:val="none" w:sz="0" w:space="0" w:color="auto"/>
            <w:bottom w:val="none" w:sz="0" w:space="0" w:color="auto"/>
            <w:right w:val="none" w:sz="0" w:space="0" w:color="auto"/>
          </w:divBdr>
        </w:div>
      </w:divsChild>
    </w:div>
    <w:div w:id="1951277778">
      <w:bodyDiv w:val="1"/>
      <w:marLeft w:val="0"/>
      <w:marRight w:val="0"/>
      <w:marTop w:val="0"/>
      <w:marBottom w:val="0"/>
      <w:divBdr>
        <w:top w:val="none" w:sz="0" w:space="0" w:color="auto"/>
        <w:left w:val="none" w:sz="0" w:space="0" w:color="auto"/>
        <w:bottom w:val="none" w:sz="0" w:space="0" w:color="auto"/>
        <w:right w:val="none" w:sz="0" w:space="0" w:color="auto"/>
      </w:divBdr>
    </w:div>
    <w:div w:id="1956517632">
      <w:bodyDiv w:val="1"/>
      <w:marLeft w:val="0"/>
      <w:marRight w:val="0"/>
      <w:marTop w:val="0"/>
      <w:marBottom w:val="0"/>
      <w:divBdr>
        <w:top w:val="none" w:sz="0" w:space="0" w:color="auto"/>
        <w:left w:val="none" w:sz="0" w:space="0" w:color="auto"/>
        <w:bottom w:val="none" w:sz="0" w:space="0" w:color="auto"/>
        <w:right w:val="none" w:sz="0" w:space="0" w:color="auto"/>
      </w:divBdr>
      <w:divsChild>
        <w:div w:id="1752316375">
          <w:marLeft w:val="0"/>
          <w:marRight w:val="0"/>
          <w:marTop w:val="0"/>
          <w:marBottom w:val="0"/>
          <w:divBdr>
            <w:top w:val="none" w:sz="0" w:space="0" w:color="auto"/>
            <w:left w:val="none" w:sz="0" w:space="0" w:color="auto"/>
            <w:bottom w:val="none" w:sz="0" w:space="0" w:color="auto"/>
            <w:right w:val="none" w:sz="0" w:space="0" w:color="auto"/>
          </w:divBdr>
          <w:divsChild>
            <w:div w:id="1002048495">
              <w:marLeft w:val="0"/>
              <w:marRight w:val="0"/>
              <w:marTop w:val="0"/>
              <w:marBottom w:val="0"/>
              <w:divBdr>
                <w:top w:val="none" w:sz="0" w:space="0" w:color="auto"/>
                <w:left w:val="none" w:sz="0" w:space="0" w:color="auto"/>
                <w:bottom w:val="none" w:sz="0" w:space="0" w:color="auto"/>
                <w:right w:val="none" w:sz="0" w:space="0" w:color="auto"/>
              </w:divBdr>
              <w:divsChild>
                <w:div w:id="2139376460">
                  <w:marLeft w:val="0"/>
                  <w:marRight w:val="0"/>
                  <w:marTop w:val="0"/>
                  <w:marBottom w:val="0"/>
                  <w:divBdr>
                    <w:top w:val="none" w:sz="0" w:space="0" w:color="auto"/>
                    <w:left w:val="none" w:sz="0" w:space="0" w:color="auto"/>
                    <w:bottom w:val="none" w:sz="0" w:space="0" w:color="auto"/>
                    <w:right w:val="none" w:sz="0" w:space="0" w:color="auto"/>
                  </w:divBdr>
                  <w:divsChild>
                    <w:div w:id="15623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39405">
      <w:bodyDiv w:val="1"/>
      <w:marLeft w:val="0"/>
      <w:marRight w:val="0"/>
      <w:marTop w:val="0"/>
      <w:marBottom w:val="0"/>
      <w:divBdr>
        <w:top w:val="none" w:sz="0" w:space="0" w:color="auto"/>
        <w:left w:val="none" w:sz="0" w:space="0" w:color="auto"/>
        <w:bottom w:val="none" w:sz="0" w:space="0" w:color="auto"/>
        <w:right w:val="none" w:sz="0" w:space="0" w:color="auto"/>
      </w:divBdr>
    </w:div>
    <w:div w:id="1967077834">
      <w:bodyDiv w:val="1"/>
      <w:marLeft w:val="0"/>
      <w:marRight w:val="0"/>
      <w:marTop w:val="0"/>
      <w:marBottom w:val="0"/>
      <w:divBdr>
        <w:top w:val="none" w:sz="0" w:space="0" w:color="auto"/>
        <w:left w:val="none" w:sz="0" w:space="0" w:color="auto"/>
        <w:bottom w:val="none" w:sz="0" w:space="0" w:color="auto"/>
        <w:right w:val="none" w:sz="0" w:space="0" w:color="auto"/>
      </w:divBdr>
      <w:divsChild>
        <w:div w:id="2049649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486836">
              <w:marLeft w:val="0"/>
              <w:marRight w:val="0"/>
              <w:marTop w:val="0"/>
              <w:marBottom w:val="0"/>
              <w:divBdr>
                <w:top w:val="none" w:sz="0" w:space="0" w:color="auto"/>
                <w:left w:val="none" w:sz="0" w:space="0" w:color="auto"/>
                <w:bottom w:val="none" w:sz="0" w:space="0" w:color="auto"/>
                <w:right w:val="none" w:sz="0" w:space="0" w:color="auto"/>
              </w:divBdr>
              <w:divsChild>
                <w:div w:id="21288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23276">
      <w:bodyDiv w:val="1"/>
      <w:marLeft w:val="0"/>
      <w:marRight w:val="0"/>
      <w:marTop w:val="0"/>
      <w:marBottom w:val="0"/>
      <w:divBdr>
        <w:top w:val="none" w:sz="0" w:space="0" w:color="auto"/>
        <w:left w:val="none" w:sz="0" w:space="0" w:color="auto"/>
        <w:bottom w:val="none" w:sz="0" w:space="0" w:color="auto"/>
        <w:right w:val="none" w:sz="0" w:space="0" w:color="auto"/>
      </w:divBdr>
    </w:div>
    <w:div w:id="1969430859">
      <w:bodyDiv w:val="1"/>
      <w:marLeft w:val="0"/>
      <w:marRight w:val="0"/>
      <w:marTop w:val="0"/>
      <w:marBottom w:val="0"/>
      <w:divBdr>
        <w:top w:val="none" w:sz="0" w:space="0" w:color="auto"/>
        <w:left w:val="none" w:sz="0" w:space="0" w:color="auto"/>
        <w:bottom w:val="none" w:sz="0" w:space="0" w:color="auto"/>
        <w:right w:val="none" w:sz="0" w:space="0" w:color="auto"/>
      </w:divBdr>
    </w:div>
    <w:div w:id="1971395410">
      <w:bodyDiv w:val="1"/>
      <w:marLeft w:val="0"/>
      <w:marRight w:val="0"/>
      <w:marTop w:val="0"/>
      <w:marBottom w:val="0"/>
      <w:divBdr>
        <w:top w:val="none" w:sz="0" w:space="0" w:color="auto"/>
        <w:left w:val="none" w:sz="0" w:space="0" w:color="auto"/>
        <w:bottom w:val="none" w:sz="0" w:space="0" w:color="auto"/>
        <w:right w:val="none" w:sz="0" w:space="0" w:color="auto"/>
      </w:divBdr>
    </w:div>
    <w:div w:id="1971863461">
      <w:bodyDiv w:val="1"/>
      <w:marLeft w:val="0"/>
      <w:marRight w:val="0"/>
      <w:marTop w:val="0"/>
      <w:marBottom w:val="0"/>
      <w:divBdr>
        <w:top w:val="none" w:sz="0" w:space="0" w:color="auto"/>
        <w:left w:val="none" w:sz="0" w:space="0" w:color="auto"/>
        <w:bottom w:val="none" w:sz="0" w:space="0" w:color="auto"/>
        <w:right w:val="none" w:sz="0" w:space="0" w:color="auto"/>
      </w:divBdr>
      <w:divsChild>
        <w:div w:id="610283299">
          <w:marLeft w:val="0"/>
          <w:marRight w:val="0"/>
          <w:marTop w:val="0"/>
          <w:marBottom w:val="0"/>
          <w:divBdr>
            <w:top w:val="none" w:sz="0" w:space="0" w:color="auto"/>
            <w:left w:val="none" w:sz="0" w:space="0" w:color="auto"/>
            <w:bottom w:val="none" w:sz="0" w:space="0" w:color="auto"/>
            <w:right w:val="none" w:sz="0" w:space="0" w:color="auto"/>
          </w:divBdr>
          <w:divsChild>
            <w:div w:id="101807400">
              <w:marLeft w:val="0"/>
              <w:marRight w:val="0"/>
              <w:marTop w:val="0"/>
              <w:marBottom w:val="0"/>
              <w:divBdr>
                <w:top w:val="none" w:sz="0" w:space="0" w:color="auto"/>
                <w:left w:val="none" w:sz="0" w:space="0" w:color="auto"/>
                <w:bottom w:val="none" w:sz="0" w:space="0" w:color="auto"/>
                <w:right w:val="none" w:sz="0" w:space="0" w:color="auto"/>
              </w:divBdr>
              <w:divsChild>
                <w:div w:id="2483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55802">
      <w:bodyDiv w:val="1"/>
      <w:marLeft w:val="0"/>
      <w:marRight w:val="0"/>
      <w:marTop w:val="0"/>
      <w:marBottom w:val="0"/>
      <w:divBdr>
        <w:top w:val="none" w:sz="0" w:space="0" w:color="auto"/>
        <w:left w:val="none" w:sz="0" w:space="0" w:color="auto"/>
        <w:bottom w:val="none" w:sz="0" w:space="0" w:color="auto"/>
        <w:right w:val="none" w:sz="0" w:space="0" w:color="auto"/>
      </w:divBdr>
    </w:div>
    <w:div w:id="1981838494">
      <w:bodyDiv w:val="1"/>
      <w:marLeft w:val="0"/>
      <w:marRight w:val="0"/>
      <w:marTop w:val="0"/>
      <w:marBottom w:val="0"/>
      <w:divBdr>
        <w:top w:val="none" w:sz="0" w:space="0" w:color="auto"/>
        <w:left w:val="none" w:sz="0" w:space="0" w:color="auto"/>
        <w:bottom w:val="none" w:sz="0" w:space="0" w:color="auto"/>
        <w:right w:val="none" w:sz="0" w:space="0" w:color="auto"/>
      </w:divBdr>
    </w:div>
    <w:div w:id="1986616250">
      <w:bodyDiv w:val="1"/>
      <w:marLeft w:val="0"/>
      <w:marRight w:val="0"/>
      <w:marTop w:val="0"/>
      <w:marBottom w:val="0"/>
      <w:divBdr>
        <w:top w:val="none" w:sz="0" w:space="0" w:color="auto"/>
        <w:left w:val="none" w:sz="0" w:space="0" w:color="auto"/>
        <w:bottom w:val="none" w:sz="0" w:space="0" w:color="auto"/>
        <w:right w:val="none" w:sz="0" w:space="0" w:color="auto"/>
      </w:divBdr>
      <w:divsChild>
        <w:div w:id="1486823706">
          <w:marLeft w:val="0"/>
          <w:marRight w:val="0"/>
          <w:marTop w:val="0"/>
          <w:marBottom w:val="0"/>
          <w:divBdr>
            <w:top w:val="none" w:sz="0" w:space="0" w:color="auto"/>
            <w:left w:val="none" w:sz="0" w:space="0" w:color="auto"/>
            <w:bottom w:val="none" w:sz="0" w:space="0" w:color="auto"/>
            <w:right w:val="none" w:sz="0" w:space="0" w:color="auto"/>
          </w:divBdr>
          <w:divsChild>
            <w:div w:id="686635160">
              <w:marLeft w:val="0"/>
              <w:marRight w:val="0"/>
              <w:marTop w:val="0"/>
              <w:marBottom w:val="0"/>
              <w:divBdr>
                <w:top w:val="none" w:sz="0" w:space="0" w:color="auto"/>
                <w:left w:val="none" w:sz="0" w:space="0" w:color="auto"/>
                <w:bottom w:val="none" w:sz="0" w:space="0" w:color="auto"/>
                <w:right w:val="none" w:sz="0" w:space="0" w:color="auto"/>
              </w:divBdr>
            </w:div>
            <w:div w:id="1093285975">
              <w:marLeft w:val="0"/>
              <w:marRight w:val="0"/>
              <w:marTop w:val="0"/>
              <w:marBottom w:val="0"/>
              <w:divBdr>
                <w:top w:val="none" w:sz="0" w:space="0" w:color="auto"/>
                <w:left w:val="none" w:sz="0" w:space="0" w:color="auto"/>
                <w:bottom w:val="none" w:sz="0" w:space="0" w:color="auto"/>
                <w:right w:val="none" w:sz="0" w:space="0" w:color="auto"/>
              </w:divBdr>
            </w:div>
            <w:div w:id="166025406">
              <w:marLeft w:val="0"/>
              <w:marRight w:val="0"/>
              <w:marTop w:val="0"/>
              <w:marBottom w:val="0"/>
              <w:divBdr>
                <w:top w:val="none" w:sz="0" w:space="0" w:color="auto"/>
                <w:left w:val="none" w:sz="0" w:space="0" w:color="auto"/>
                <w:bottom w:val="none" w:sz="0" w:space="0" w:color="auto"/>
                <w:right w:val="none" w:sz="0" w:space="0" w:color="auto"/>
              </w:divBdr>
            </w:div>
            <w:div w:id="6450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12201">
      <w:bodyDiv w:val="1"/>
      <w:marLeft w:val="0"/>
      <w:marRight w:val="0"/>
      <w:marTop w:val="0"/>
      <w:marBottom w:val="0"/>
      <w:divBdr>
        <w:top w:val="none" w:sz="0" w:space="0" w:color="auto"/>
        <w:left w:val="none" w:sz="0" w:space="0" w:color="auto"/>
        <w:bottom w:val="none" w:sz="0" w:space="0" w:color="auto"/>
        <w:right w:val="none" w:sz="0" w:space="0" w:color="auto"/>
      </w:divBdr>
    </w:div>
    <w:div w:id="1991055009">
      <w:bodyDiv w:val="1"/>
      <w:marLeft w:val="0"/>
      <w:marRight w:val="0"/>
      <w:marTop w:val="0"/>
      <w:marBottom w:val="0"/>
      <w:divBdr>
        <w:top w:val="none" w:sz="0" w:space="0" w:color="auto"/>
        <w:left w:val="none" w:sz="0" w:space="0" w:color="auto"/>
        <w:bottom w:val="none" w:sz="0" w:space="0" w:color="auto"/>
        <w:right w:val="none" w:sz="0" w:space="0" w:color="auto"/>
      </w:divBdr>
    </w:div>
    <w:div w:id="1992713710">
      <w:bodyDiv w:val="1"/>
      <w:marLeft w:val="0"/>
      <w:marRight w:val="0"/>
      <w:marTop w:val="0"/>
      <w:marBottom w:val="0"/>
      <w:divBdr>
        <w:top w:val="none" w:sz="0" w:space="0" w:color="auto"/>
        <w:left w:val="none" w:sz="0" w:space="0" w:color="auto"/>
        <w:bottom w:val="none" w:sz="0" w:space="0" w:color="auto"/>
        <w:right w:val="none" w:sz="0" w:space="0" w:color="auto"/>
      </w:divBdr>
    </w:div>
    <w:div w:id="1992979130">
      <w:bodyDiv w:val="1"/>
      <w:marLeft w:val="0"/>
      <w:marRight w:val="0"/>
      <w:marTop w:val="0"/>
      <w:marBottom w:val="0"/>
      <w:divBdr>
        <w:top w:val="none" w:sz="0" w:space="0" w:color="auto"/>
        <w:left w:val="none" w:sz="0" w:space="0" w:color="auto"/>
        <w:bottom w:val="none" w:sz="0" w:space="0" w:color="auto"/>
        <w:right w:val="none" w:sz="0" w:space="0" w:color="auto"/>
      </w:divBdr>
    </w:div>
    <w:div w:id="1993830447">
      <w:bodyDiv w:val="1"/>
      <w:marLeft w:val="0"/>
      <w:marRight w:val="0"/>
      <w:marTop w:val="0"/>
      <w:marBottom w:val="0"/>
      <w:divBdr>
        <w:top w:val="none" w:sz="0" w:space="0" w:color="auto"/>
        <w:left w:val="none" w:sz="0" w:space="0" w:color="auto"/>
        <w:bottom w:val="none" w:sz="0" w:space="0" w:color="auto"/>
        <w:right w:val="none" w:sz="0" w:space="0" w:color="auto"/>
      </w:divBdr>
    </w:div>
    <w:div w:id="1994944123">
      <w:bodyDiv w:val="1"/>
      <w:marLeft w:val="0"/>
      <w:marRight w:val="0"/>
      <w:marTop w:val="0"/>
      <w:marBottom w:val="0"/>
      <w:divBdr>
        <w:top w:val="none" w:sz="0" w:space="0" w:color="auto"/>
        <w:left w:val="none" w:sz="0" w:space="0" w:color="auto"/>
        <w:bottom w:val="none" w:sz="0" w:space="0" w:color="auto"/>
        <w:right w:val="none" w:sz="0" w:space="0" w:color="auto"/>
      </w:divBdr>
      <w:divsChild>
        <w:div w:id="17272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107395">
              <w:marLeft w:val="0"/>
              <w:marRight w:val="0"/>
              <w:marTop w:val="0"/>
              <w:marBottom w:val="0"/>
              <w:divBdr>
                <w:top w:val="none" w:sz="0" w:space="0" w:color="auto"/>
                <w:left w:val="none" w:sz="0" w:space="0" w:color="auto"/>
                <w:bottom w:val="none" w:sz="0" w:space="0" w:color="auto"/>
                <w:right w:val="none" w:sz="0" w:space="0" w:color="auto"/>
              </w:divBdr>
              <w:divsChild>
                <w:div w:id="20572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79261">
      <w:marLeft w:val="0"/>
      <w:marRight w:val="0"/>
      <w:marTop w:val="0"/>
      <w:marBottom w:val="0"/>
      <w:divBdr>
        <w:top w:val="none" w:sz="0" w:space="0" w:color="auto"/>
        <w:left w:val="none" w:sz="0" w:space="0" w:color="auto"/>
        <w:bottom w:val="none" w:sz="0" w:space="0" w:color="auto"/>
        <w:right w:val="none" w:sz="0" w:space="0" w:color="auto"/>
      </w:divBdr>
    </w:div>
    <w:div w:id="2004819177">
      <w:bodyDiv w:val="1"/>
      <w:marLeft w:val="0"/>
      <w:marRight w:val="0"/>
      <w:marTop w:val="0"/>
      <w:marBottom w:val="0"/>
      <w:divBdr>
        <w:top w:val="none" w:sz="0" w:space="0" w:color="auto"/>
        <w:left w:val="none" w:sz="0" w:space="0" w:color="auto"/>
        <w:bottom w:val="none" w:sz="0" w:space="0" w:color="auto"/>
        <w:right w:val="none" w:sz="0" w:space="0" w:color="auto"/>
      </w:divBdr>
    </w:div>
    <w:div w:id="2005015316">
      <w:bodyDiv w:val="1"/>
      <w:marLeft w:val="0"/>
      <w:marRight w:val="0"/>
      <w:marTop w:val="0"/>
      <w:marBottom w:val="0"/>
      <w:divBdr>
        <w:top w:val="none" w:sz="0" w:space="0" w:color="auto"/>
        <w:left w:val="none" w:sz="0" w:space="0" w:color="auto"/>
        <w:bottom w:val="none" w:sz="0" w:space="0" w:color="auto"/>
        <w:right w:val="none" w:sz="0" w:space="0" w:color="auto"/>
      </w:divBdr>
      <w:divsChild>
        <w:div w:id="878474744">
          <w:marLeft w:val="0"/>
          <w:marRight w:val="0"/>
          <w:marTop w:val="0"/>
          <w:marBottom w:val="0"/>
          <w:divBdr>
            <w:top w:val="none" w:sz="0" w:space="0" w:color="auto"/>
            <w:left w:val="none" w:sz="0" w:space="0" w:color="auto"/>
            <w:bottom w:val="none" w:sz="0" w:space="0" w:color="auto"/>
            <w:right w:val="none" w:sz="0" w:space="0" w:color="auto"/>
          </w:divBdr>
        </w:div>
        <w:div w:id="1346976952">
          <w:marLeft w:val="0"/>
          <w:marRight w:val="0"/>
          <w:marTop w:val="0"/>
          <w:marBottom w:val="0"/>
          <w:divBdr>
            <w:top w:val="none" w:sz="0" w:space="0" w:color="auto"/>
            <w:left w:val="none" w:sz="0" w:space="0" w:color="auto"/>
            <w:bottom w:val="none" w:sz="0" w:space="0" w:color="auto"/>
            <w:right w:val="none" w:sz="0" w:space="0" w:color="auto"/>
          </w:divBdr>
        </w:div>
      </w:divsChild>
    </w:div>
    <w:div w:id="2014988588">
      <w:bodyDiv w:val="1"/>
      <w:marLeft w:val="0"/>
      <w:marRight w:val="0"/>
      <w:marTop w:val="0"/>
      <w:marBottom w:val="0"/>
      <w:divBdr>
        <w:top w:val="none" w:sz="0" w:space="0" w:color="auto"/>
        <w:left w:val="none" w:sz="0" w:space="0" w:color="auto"/>
        <w:bottom w:val="none" w:sz="0" w:space="0" w:color="auto"/>
        <w:right w:val="none" w:sz="0" w:space="0" w:color="auto"/>
      </w:divBdr>
      <w:divsChild>
        <w:div w:id="2073890486">
          <w:marLeft w:val="0"/>
          <w:marRight w:val="0"/>
          <w:marTop w:val="0"/>
          <w:marBottom w:val="0"/>
          <w:divBdr>
            <w:top w:val="none" w:sz="0" w:space="0" w:color="auto"/>
            <w:left w:val="none" w:sz="0" w:space="0" w:color="auto"/>
            <w:bottom w:val="none" w:sz="0" w:space="0" w:color="auto"/>
            <w:right w:val="none" w:sz="0" w:space="0" w:color="auto"/>
          </w:divBdr>
          <w:divsChild>
            <w:div w:id="1339891612">
              <w:marLeft w:val="0"/>
              <w:marRight w:val="0"/>
              <w:marTop w:val="0"/>
              <w:marBottom w:val="0"/>
              <w:divBdr>
                <w:top w:val="none" w:sz="0" w:space="0" w:color="auto"/>
                <w:left w:val="none" w:sz="0" w:space="0" w:color="auto"/>
                <w:bottom w:val="none" w:sz="0" w:space="0" w:color="auto"/>
                <w:right w:val="none" w:sz="0" w:space="0" w:color="auto"/>
              </w:divBdr>
              <w:divsChild>
                <w:div w:id="1631210173">
                  <w:marLeft w:val="0"/>
                  <w:marRight w:val="0"/>
                  <w:marTop w:val="0"/>
                  <w:marBottom w:val="0"/>
                  <w:divBdr>
                    <w:top w:val="none" w:sz="0" w:space="0" w:color="auto"/>
                    <w:left w:val="none" w:sz="0" w:space="0" w:color="auto"/>
                    <w:bottom w:val="none" w:sz="0" w:space="0" w:color="auto"/>
                    <w:right w:val="none" w:sz="0" w:space="0" w:color="auto"/>
                  </w:divBdr>
                </w:div>
              </w:divsChild>
            </w:div>
            <w:div w:id="1666401132">
              <w:marLeft w:val="0"/>
              <w:marRight w:val="0"/>
              <w:marTop w:val="0"/>
              <w:marBottom w:val="0"/>
              <w:divBdr>
                <w:top w:val="none" w:sz="0" w:space="0" w:color="auto"/>
                <w:left w:val="none" w:sz="0" w:space="0" w:color="auto"/>
                <w:bottom w:val="none" w:sz="0" w:space="0" w:color="auto"/>
                <w:right w:val="none" w:sz="0" w:space="0" w:color="auto"/>
              </w:divBdr>
              <w:divsChild>
                <w:div w:id="423692828">
                  <w:marLeft w:val="0"/>
                  <w:marRight w:val="0"/>
                  <w:marTop w:val="0"/>
                  <w:marBottom w:val="0"/>
                  <w:divBdr>
                    <w:top w:val="none" w:sz="0" w:space="0" w:color="auto"/>
                    <w:left w:val="none" w:sz="0" w:space="0" w:color="auto"/>
                    <w:bottom w:val="none" w:sz="0" w:space="0" w:color="auto"/>
                    <w:right w:val="none" w:sz="0" w:space="0" w:color="auto"/>
                  </w:divBdr>
                  <w:divsChild>
                    <w:div w:id="8059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8461">
              <w:marLeft w:val="0"/>
              <w:marRight w:val="0"/>
              <w:marTop w:val="0"/>
              <w:marBottom w:val="0"/>
              <w:divBdr>
                <w:top w:val="none" w:sz="0" w:space="0" w:color="auto"/>
                <w:left w:val="none" w:sz="0" w:space="0" w:color="auto"/>
                <w:bottom w:val="none" w:sz="0" w:space="0" w:color="auto"/>
                <w:right w:val="none" w:sz="0" w:space="0" w:color="auto"/>
              </w:divBdr>
              <w:divsChild>
                <w:div w:id="516846418">
                  <w:marLeft w:val="0"/>
                  <w:marRight w:val="0"/>
                  <w:marTop w:val="0"/>
                  <w:marBottom w:val="0"/>
                  <w:divBdr>
                    <w:top w:val="none" w:sz="0" w:space="0" w:color="auto"/>
                    <w:left w:val="none" w:sz="0" w:space="0" w:color="auto"/>
                    <w:bottom w:val="none" w:sz="0" w:space="0" w:color="auto"/>
                    <w:right w:val="none" w:sz="0" w:space="0" w:color="auto"/>
                  </w:divBdr>
                </w:div>
                <w:div w:id="9739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3499">
      <w:bodyDiv w:val="1"/>
      <w:marLeft w:val="0"/>
      <w:marRight w:val="0"/>
      <w:marTop w:val="0"/>
      <w:marBottom w:val="0"/>
      <w:divBdr>
        <w:top w:val="none" w:sz="0" w:space="0" w:color="auto"/>
        <w:left w:val="none" w:sz="0" w:space="0" w:color="auto"/>
        <w:bottom w:val="none" w:sz="0" w:space="0" w:color="auto"/>
        <w:right w:val="none" w:sz="0" w:space="0" w:color="auto"/>
      </w:divBdr>
    </w:div>
    <w:div w:id="2025209768">
      <w:bodyDiv w:val="1"/>
      <w:marLeft w:val="0"/>
      <w:marRight w:val="0"/>
      <w:marTop w:val="0"/>
      <w:marBottom w:val="0"/>
      <w:divBdr>
        <w:top w:val="none" w:sz="0" w:space="0" w:color="auto"/>
        <w:left w:val="none" w:sz="0" w:space="0" w:color="auto"/>
        <w:bottom w:val="none" w:sz="0" w:space="0" w:color="auto"/>
        <w:right w:val="none" w:sz="0" w:space="0" w:color="auto"/>
      </w:divBdr>
    </w:div>
    <w:div w:id="2029599940">
      <w:bodyDiv w:val="1"/>
      <w:marLeft w:val="0"/>
      <w:marRight w:val="0"/>
      <w:marTop w:val="0"/>
      <w:marBottom w:val="0"/>
      <w:divBdr>
        <w:top w:val="none" w:sz="0" w:space="0" w:color="auto"/>
        <w:left w:val="none" w:sz="0" w:space="0" w:color="auto"/>
        <w:bottom w:val="none" w:sz="0" w:space="0" w:color="auto"/>
        <w:right w:val="none" w:sz="0" w:space="0" w:color="auto"/>
      </w:divBdr>
      <w:divsChild>
        <w:div w:id="1084256784">
          <w:marLeft w:val="0"/>
          <w:marRight w:val="0"/>
          <w:marTop w:val="0"/>
          <w:marBottom w:val="0"/>
          <w:divBdr>
            <w:top w:val="none" w:sz="0" w:space="0" w:color="auto"/>
            <w:left w:val="none" w:sz="0" w:space="0" w:color="auto"/>
            <w:bottom w:val="none" w:sz="0" w:space="0" w:color="auto"/>
            <w:right w:val="none" w:sz="0" w:space="0" w:color="auto"/>
          </w:divBdr>
          <w:divsChild>
            <w:div w:id="482695740">
              <w:marLeft w:val="0"/>
              <w:marRight w:val="0"/>
              <w:marTop w:val="0"/>
              <w:marBottom w:val="0"/>
              <w:divBdr>
                <w:top w:val="none" w:sz="0" w:space="0" w:color="auto"/>
                <w:left w:val="none" w:sz="0" w:space="0" w:color="auto"/>
                <w:bottom w:val="none" w:sz="0" w:space="0" w:color="auto"/>
                <w:right w:val="none" w:sz="0" w:space="0" w:color="auto"/>
              </w:divBdr>
              <w:divsChild>
                <w:div w:id="15511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82767">
      <w:bodyDiv w:val="1"/>
      <w:marLeft w:val="0"/>
      <w:marRight w:val="0"/>
      <w:marTop w:val="0"/>
      <w:marBottom w:val="0"/>
      <w:divBdr>
        <w:top w:val="none" w:sz="0" w:space="0" w:color="auto"/>
        <w:left w:val="none" w:sz="0" w:space="0" w:color="auto"/>
        <w:bottom w:val="none" w:sz="0" w:space="0" w:color="auto"/>
        <w:right w:val="none" w:sz="0" w:space="0" w:color="auto"/>
      </w:divBdr>
    </w:div>
    <w:div w:id="2058116223">
      <w:bodyDiv w:val="1"/>
      <w:marLeft w:val="0"/>
      <w:marRight w:val="0"/>
      <w:marTop w:val="0"/>
      <w:marBottom w:val="0"/>
      <w:divBdr>
        <w:top w:val="none" w:sz="0" w:space="0" w:color="auto"/>
        <w:left w:val="none" w:sz="0" w:space="0" w:color="auto"/>
        <w:bottom w:val="none" w:sz="0" w:space="0" w:color="auto"/>
        <w:right w:val="none" w:sz="0" w:space="0" w:color="auto"/>
      </w:divBdr>
    </w:div>
    <w:div w:id="2063940310">
      <w:marLeft w:val="0"/>
      <w:marRight w:val="0"/>
      <w:marTop w:val="0"/>
      <w:marBottom w:val="0"/>
      <w:divBdr>
        <w:top w:val="none" w:sz="0" w:space="0" w:color="auto"/>
        <w:left w:val="none" w:sz="0" w:space="0" w:color="auto"/>
        <w:bottom w:val="none" w:sz="0" w:space="0" w:color="auto"/>
        <w:right w:val="none" w:sz="0" w:space="0" w:color="auto"/>
      </w:divBdr>
      <w:divsChild>
        <w:div w:id="1192494664">
          <w:marLeft w:val="0"/>
          <w:marRight w:val="0"/>
          <w:marTop w:val="0"/>
          <w:marBottom w:val="0"/>
          <w:divBdr>
            <w:top w:val="none" w:sz="0" w:space="0" w:color="auto"/>
            <w:left w:val="none" w:sz="0" w:space="0" w:color="auto"/>
            <w:bottom w:val="none" w:sz="0" w:space="0" w:color="auto"/>
            <w:right w:val="none" w:sz="0" w:space="0" w:color="auto"/>
          </w:divBdr>
        </w:div>
      </w:divsChild>
    </w:div>
    <w:div w:id="2081251641">
      <w:bodyDiv w:val="1"/>
      <w:marLeft w:val="0"/>
      <w:marRight w:val="0"/>
      <w:marTop w:val="0"/>
      <w:marBottom w:val="0"/>
      <w:divBdr>
        <w:top w:val="none" w:sz="0" w:space="0" w:color="auto"/>
        <w:left w:val="none" w:sz="0" w:space="0" w:color="auto"/>
        <w:bottom w:val="none" w:sz="0" w:space="0" w:color="auto"/>
        <w:right w:val="none" w:sz="0" w:space="0" w:color="auto"/>
      </w:divBdr>
    </w:div>
    <w:div w:id="2094086517">
      <w:bodyDiv w:val="1"/>
      <w:marLeft w:val="0"/>
      <w:marRight w:val="0"/>
      <w:marTop w:val="0"/>
      <w:marBottom w:val="0"/>
      <w:divBdr>
        <w:top w:val="none" w:sz="0" w:space="0" w:color="auto"/>
        <w:left w:val="none" w:sz="0" w:space="0" w:color="auto"/>
        <w:bottom w:val="none" w:sz="0" w:space="0" w:color="auto"/>
        <w:right w:val="none" w:sz="0" w:space="0" w:color="auto"/>
      </w:divBdr>
    </w:div>
    <w:div w:id="2099014585">
      <w:bodyDiv w:val="1"/>
      <w:marLeft w:val="0"/>
      <w:marRight w:val="0"/>
      <w:marTop w:val="0"/>
      <w:marBottom w:val="0"/>
      <w:divBdr>
        <w:top w:val="none" w:sz="0" w:space="0" w:color="auto"/>
        <w:left w:val="none" w:sz="0" w:space="0" w:color="auto"/>
        <w:bottom w:val="none" w:sz="0" w:space="0" w:color="auto"/>
        <w:right w:val="none" w:sz="0" w:space="0" w:color="auto"/>
      </w:divBdr>
    </w:div>
    <w:div w:id="2100445081">
      <w:bodyDiv w:val="1"/>
      <w:marLeft w:val="0"/>
      <w:marRight w:val="0"/>
      <w:marTop w:val="0"/>
      <w:marBottom w:val="0"/>
      <w:divBdr>
        <w:top w:val="none" w:sz="0" w:space="0" w:color="auto"/>
        <w:left w:val="none" w:sz="0" w:space="0" w:color="auto"/>
        <w:bottom w:val="none" w:sz="0" w:space="0" w:color="auto"/>
        <w:right w:val="none" w:sz="0" w:space="0" w:color="auto"/>
      </w:divBdr>
    </w:div>
    <w:div w:id="2107118947">
      <w:bodyDiv w:val="1"/>
      <w:marLeft w:val="0"/>
      <w:marRight w:val="0"/>
      <w:marTop w:val="0"/>
      <w:marBottom w:val="0"/>
      <w:divBdr>
        <w:top w:val="none" w:sz="0" w:space="0" w:color="auto"/>
        <w:left w:val="none" w:sz="0" w:space="0" w:color="auto"/>
        <w:bottom w:val="none" w:sz="0" w:space="0" w:color="auto"/>
        <w:right w:val="none" w:sz="0" w:space="0" w:color="auto"/>
      </w:divBdr>
    </w:div>
    <w:div w:id="2125690103">
      <w:bodyDiv w:val="1"/>
      <w:marLeft w:val="0"/>
      <w:marRight w:val="0"/>
      <w:marTop w:val="0"/>
      <w:marBottom w:val="0"/>
      <w:divBdr>
        <w:top w:val="none" w:sz="0" w:space="0" w:color="auto"/>
        <w:left w:val="none" w:sz="0" w:space="0" w:color="auto"/>
        <w:bottom w:val="none" w:sz="0" w:space="0" w:color="auto"/>
        <w:right w:val="none" w:sz="0" w:space="0" w:color="auto"/>
      </w:divBdr>
    </w:div>
    <w:div w:id="2134513582">
      <w:bodyDiv w:val="1"/>
      <w:marLeft w:val="0"/>
      <w:marRight w:val="0"/>
      <w:marTop w:val="0"/>
      <w:marBottom w:val="0"/>
      <w:divBdr>
        <w:top w:val="none" w:sz="0" w:space="0" w:color="auto"/>
        <w:left w:val="none" w:sz="0" w:space="0" w:color="auto"/>
        <w:bottom w:val="none" w:sz="0" w:space="0" w:color="auto"/>
        <w:right w:val="none" w:sz="0" w:space="0" w:color="auto"/>
      </w:divBdr>
    </w:div>
    <w:div w:id="2140220213">
      <w:bodyDiv w:val="1"/>
      <w:marLeft w:val="0"/>
      <w:marRight w:val="0"/>
      <w:marTop w:val="0"/>
      <w:marBottom w:val="0"/>
      <w:divBdr>
        <w:top w:val="none" w:sz="0" w:space="0" w:color="auto"/>
        <w:left w:val="none" w:sz="0" w:space="0" w:color="auto"/>
        <w:bottom w:val="none" w:sz="0" w:space="0" w:color="auto"/>
        <w:right w:val="none" w:sz="0" w:space="0" w:color="auto"/>
      </w:divBdr>
    </w:div>
    <w:div w:id="2143957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nypost.com/2020/03/11/tests-show-new-coronavirus-lives-on-some-surfaces-for-up-to-3-days/" TargetMode="External"/><Relationship Id="rId26" Type="http://schemas.openxmlformats.org/officeDocument/2006/relationships/image" Target="media/image5.png"/><Relationship Id="rId39" Type="http://schemas.openxmlformats.org/officeDocument/2006/relationships/hyperlink" Target="https://us04web.zoom.us/j/222243886" TargetMode="External"/><Relationship Id="rId21" Type="http://schemas.openxmlformats.org/officeDocument/2006/relationships/hyperlink" Target="https://flextogether.com/" TargetMode="External"/><Relationship Id="rId34" Type="http://schemas.openxmlformats.org/officeDocument/2006/relationships/hyperlink" Target="https://us04web.zoom.us/j/285604638" TargetMode="External"/><Relationship Id="rId42" Type="http://schemas.openxmlformats.org/officeDocument/2006/relationships/hyperlink" Target="https://us04web.zoom.us/j/547842625" TargetMode="External"/><Relationship Id="rId47" Type="http://schemas.openxmlformats.org/officeDocument/2006/relationships/hyperlink" Target="https://sf.gov/topics/coronavirus-covid-19" TargetMode="External"/><Relationship Id="rId50" Type="http://schemas.openxmlformats.org/officeDocument/2006/relationships/hyperlink" Target="https://oewd.org/resources-businesses-and-employees-impacted-covid-19" TargetMode="External"/><Relationship Id="rId55" Type="http://schemas.openxmlformats.org/officeDocument/2006/relationships/hyperlink" Target="http://www.aao.org/eyecareameri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c.gov/coronavirus/2019-ncov/about/symptoms.html" TargetMode="External"/><Relationship Id="rId29" Type="http://schemas.openxmlformats.org/officeDocument/2006/relationships/image" Target="media/image6.png"/><Relationship Id="rId11" Type="http://schemas.openxmlformats.org/officeDocument/2006/relationships/hyperlink" Target="http://nextvillagesf.org/" TargetMode="External"/><Relationship Id="rId24" Type="http://schemas.openxmlformats.org/officeDocument/2006/relationships/hyperlink" Target="https://us04web.zoom.us/j/933352632" TargetMode="External"/><Relationship Id="rId32" Type="http://schemas.openxmlformats.org/officeDocument/2006/relationships/hyperlink" Target="mailto:info@nextvillagesf.org" TargetMode="External"/><Relationship Id="rId37" Type="http://schemas.openxmlformats.org/officeDocument/2006/relationships/image" Target="media/image8.png"/><Relationship Id="rId40" Type="http://schemas.openxmlformats.org/officeDocument/2006/relationships/hyperlink" Target="mailto:info@nextvillagesf.org" TargetMode="External"/><Relationship Id="rId45" Type="http://schemas.openxmlformats.org/officeDocument/2006/relationships/hyperlink" Target="https://sfmayor.org/article/san-francisco-issues-new-public-health-order-requiring-residents-stay-home-except-essential" TargetMode="External"/><Relationship Id="rId53" Type="http://schemas.openxmlformats.org/officeDocument/2006/relationships/hyperlink" Target="http://www.nextvillagesf.org" TargetMode="External"/><Relationship Id="rId58" Type="http://schemas.openxmlformats.org/officeDocument/2006/relationships/footer" Target="footer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3.png"/><Relationship Id="rId14" Type="http://schemas.openxmlformats.org/officeDocument/2006/relationships/hyperlink" Target="https://us04web.zoom.us/j/381593554?pwd=NEdMWHdDL09qYUxMbytkM0orcUlLZz09" TargetMode="External"/><Relationship Id="rId22" Type="http://schemas.openxmlformats.org/officeDocument/2006/relationships/hyperlink" Target="mailto:molly@nextvillagesf.org" TargetMode="External"/><Relationship Id="rId27" Type="http://schemas.openxmlformats.org/officeDocument/2006/relationships/hyperlink" Target="https://us04web.zoom.us/j/732492440" TargetMode="External"/><Relationship Id="rId30" Type="http://schemas.openxmlformats.org/officeDocument/2006/relationships/hyperlink" Target="https://us04web.zoom.us/j/261155277" TargetMode="External"/><Relationship Id="rId35" Type="http://schemas.openxmlformats.org/officeDocument/2006/relationships/hyperlink" Target="mailto:RSVP@nextvillagesf.org" TargetMode="External"/><Relationship Id="rId43" Type="http://schemas.openxmlformats.org/officeDocument/2006/relationships/hyperlink" Target="mailto:info@nextvillagesf.org" TargetMode="External"/><Relationship Id="rId48" Type="http://schemas.openxmlformats.org/officeDocument/2006/relationships/hyperlink" Target="https://sf.gov/information/covid-19-and-people-experiencing-homelessness" TargetMode="External"/><Relationship Id="rId56" Type="http://schemas.openxmlformats.org/officeDocument/2006/relationships/hyperlink" Target="http://www.aao.org/" TargetMode="External"/><Relationship Id="rId8" Type="http://schemas.openxmlformats.org/officeDocument/2006/relationships/image" Target="media/image1.png"/><Relationship Id="rId51" Type="http://schemas.openxmlformats.org/officeDocument/2006/relationships/image" Target="media/image11.JPG"/><Relationship Id="rId3" Type="http://schemas.openxmlformats.org/officeDocument/2006/relationships/styles" Target="styles.xml"/><Relationship Id="rId12" Type="http://schemas.openxmlformats.org/officeDocument/2006/relationships/hyperlink" Target="https://zoom.us/" TargetMode="External"/><Relationship Id="rId17" Type="http://schemas.openxmlformats.org/officeDocument/2006/relationships/hyperlink" Target="https://www.youtube.com/watch?v=sjDuwc9KBps&amp;amp=&amp;feature=youtu.be" TargetMode="External"/><Relationship Id="rId25" Type="http://schemas.openxmlformats.org/officeDocument/2006/relationships/hyperlink" Target="mailto:info@nextvillagesf.org" TargetMode="External"/><Relationship Id="rId33" Type="http://schemas.openxmlformats.org/officeDocument/2006/relationships/image" Target="media/image7.jpeg"/><Relationship Id="rId38" Type="http://schemas.openxmlformats.org/officeDocument/2006/relationships/hyperlink" Target="http://deathcafe.com/what/" TargetMode="External"/><Relationship Id="rId46" Type="http://schemas.openxmlformats.org/officeDocument/2006/relationships/hyperlink" Target="https://sf.gov/stay-healthy-older-adults" TargetMode="External"/><Relationship Id="rId59" Type="http://schemas.openxmlformats.org/officeDocument/2006/relationships/footer" Target="footer2.xml"/><Relationship Id="rId20" Type="http://schemas.openxmlformats.org/officeDocument/2006/relationships/hyperlink" Target="https://flextogether.com/" TargetMode="External"/><Relationship Id="rId41" Type="http://schemas.openxmlformats.org/officeDocument/2006/relationships/image" Target="media/image9.png"/><Relationship Id="rId54" Type="http://schemas.openxmlformats.org/officeDocument/2006/relationships/image" Target="media/image1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nextvillagesf.org" TargetMode="External"/><Relationship Id="rId23" Type="http://schemas.openxmlformats.org/officeDocument/2006/relationships/image" Target="media/image4.jpg"/><Relationship Id="rId28" Type="http://schemas.openxmlformats.org/officeDocument/2006/relationships/hyperlink" Target="mailto:info@nextvillagesf.org" TargetMode="External"/><Relationship Id="rId36" Type="http://schemas.openxmlformats.org/officeDocument/2006/relationships/hyperlink" Target="mailto:info@nextvillagesf.org" TargetMode="External"/><Relationship Id="rId49" Type="http://schemas.openxmlformats.org/officeDocument/2006/relationships/hyperlink" Target="https://sf.gov/coronavirus-safety-essential-businesses" TargetMode="External"/><Relationship Id="rId57" Type="http://schemas.openxmlformats.org/officeDocument/2006/relationships/image" Target="media/image13.png"/><Relationship Id="rId10" Type="http://schemas.openxmlformats.org/officeDocument/2006/relationships/hyperlink" Target="mailto:info@nextvillagesf.org" TargetMode="External"/><Relationship Id="rId31" Type="http://schemas.openxmlformats.org/officeDocument/2006/relationships/hyperlink" Target="mailto:RSPV@nextvillagesf.org" TargetMode="External"/><Relationship Id="rId44" Type="http://schemas.openxmlformats.org/officeDocument/2006/relationships/image" Target="media/image10.png"/><Relationship Id="rId52" Type="http://schemas.openxmlformats.org/officeDocument/2006/relationships/hyperlink" Target="mailto:jjones@nextvillagesf.or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extvillagesf.org/become-a-volunt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40738-187D-824C-84F2-7AE1FF764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3233</Words>
  <Characters>18432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Woods</dc:creator>
  <cp:keywords/>
  <dc:description/>
  <cp:lastModifiedBy>Sarah Burke</cp:lastModifiedBy>
  <cp:revision>2</cp:revision>
  <cp:lastPrinted>2020-02-29T00:59:00Z</cp:lastPrinted>
  <dcterms:created xsi:type="dcterms:W3CDTF">2020-04-02T03:14:00Z</dcterms:created>
  <dcterms:modified xsi:type="dcterms:W3CDTF">2020-04-02T03:14:00Z</dcterms:modified>
</cp:coreProperties>
</file>